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E4560" w14:textId="77777777" w:rsidR="00A13816" w:rsidRPr="003C4C09" w:rsidRDefault="00020307">
      <w:pPr>
        <w:jc w:val="center"/>
        <w:rPr>
          <w:b/>
          <w:szCs w:val="24"/>
        </w:rPr>
      </w:pPr>
      <w:r w:rsidRPr="003C4C09">
        <w:rPr>
          <w:b/>
          <w:szCs w:val="24"/>
        </w:rPr>
        <w:t xml:space="preserve">PLĖTROS PROGRAMOS PAŽANGOS PRIEMONĖS </w:t>
      </w:r>
      <w:r w:rsidRPr="003C4C09">
        <w:rPr>
          <w:b/>
          <w:color w:val="000000"/>
          <w:szCs w:val="24"/>
          <w:lang w:eastAsia="lt-LT"/>
        </w:rPr>
        <w:t xml:space="preserve">APRAŠE NURODYTOS INFORMACIJOS </w:t>
      </w:r>
      <w:r w:rsidRPr="003C4C09">
        <w:rPr>
          <w:b/>
          <w:szCs w:val="24"/>
        </w:rPr>
        <w:t>PAGRINDIMO APRAŠAS</w:t>
      </w:r>
    </w:p>
    <w:p w14:paraId="20F865FE" w14:textId="77777777" w:rsidR="00A13816" w:rsidRPr="003C4C09" w:rsidRDefault="00A13816">
      <w:pPr>
        <w:jc w:val="center"/>
        <w:rPr>
          <w:b/>
          <w:szCs w:val="24"/>
        </w:rPr>
      </w:pPr>
    </w:p>
    <w:p w14:paraId="746D8D3F" w14:textId="77777777" w:rsidR="00A13816" w:rsidRPr="003C4C09" w:rsidRDefault="00020307">
      <w:pPr>
        <w:jc w:val="center"/>
        <w:rPr>
          <w:b/>
          <w:szCs w:val="24"/>
        </w:rPr>
      </w:pPr>
      <w:r w:rsidRPr="003C4C09">
        <w:rPr>
          <w:b/>
          <w:szCs w:val="24"/>
        </w:rPr>
        <w:t>I SKYRIUS</w:t>
      </w:r>
    </w:p>
    <w:p w14:paraId="29D0B122" w14:textId="77777777" w:rsidR="00A13816" w:rsidRPr="003C4C09" w:rsidRDefault="00020307">
      <w:pPr>
        <w:jc w:val="center"/>
        <w:rPr>
          <w:b/>
          <w:szCs w:val="24"/>
        </w:rPr>
      </w:pPr>
      <w:r w:rsidRPr="003C4C09">
        <w:rPr>
          <w:b/>
          <w:szCs w:val="24"/>
        </w:rPr>
        <w:t>BENDROSIOS NUOSTATOS</w:t>
      </w:r>
    </w:p>
    <w:p w14:paraId="462839F2" w14:textId="77777777" w:rsidR="00A13816" w:rsidRPr="003C4C09" w:rsidRDefault="00A13816">
      <w:pPr>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4"/>
      </w:tblGrid>
      <w:tr w:rsidR="008F28ED" w:rsidRPr="003C4C09" w14:paraId="20D9D15E" w14:textId="77777777" w:rsidTr="008F28ED">
        <w:tc>
          <w:tcPr>
            <w:tcW w:w="2972" w:type="dxa"/>
            <w:shd w:val="clear" w:color="auto" w:fill="DBE5F1" w:themeFill="accent1" w:themeFillTint="33"/>
          </w:tcPr>
          <w:p w14:paraId="1043D587" w14:textId="77777777" w:rsidR="008F28ED" w:rsidRPr="003C4C09" w:rsidRDefault="008F28ED" w:rsidP="008F28ED">
            <w:pPr>
              <w:spacing w:line="276" w:lineRule="auto"/>
              <w:jc w:val="center"/>
              <w:rPr>
                <w:b/>
                <w:sz w:val="22"/>
                <w:szCs w:val="24"/>
              </w:rPr>
            </w:pPr>
            <w:r w:rsidRPr="003C4C09">
              <w:rPr>
                <w:b/>
                <w:sz w:val="22"/>
                <w:szCs w:val="24"/>
              </w:rPr>
              <w:t>Plėtros programos pažangos priemonės kodas ir pavadinimas</w:t>
            </w:r>
          </w:p>
        </w:tc>
        <w:tc>
          <w:tcPr>
            <w:tcW w:w="6634" w:type="dxa"/>
          </w:tcPr>
          <w:p w14:paraId="061BD344" w14:textId="77777777" w:rsidR="00AF7744" w:rsidRPr="003C4C09" w:rsidRDefault="00AF7744" w:rsidP="008F28ED">
            <w:pPr>
              <w:spacing w:line="276" w:lineRule="auto"/>
              <w:jc w:val="both"/>
              <w:rPr>
                <w:bCs/>
                <w:sz w:val="22"/>
                <w:szCs w:val="22"/>
              </w:rPr>
            </w:pPr>
            <w:r w:rsidRPr="003C4C09">
              <w:rPr>
                <w:bCs/>
                <w:sz w:val="22"/>
                <w:szCs w:val="22"/>
              </w:rPr>
              <w:t xml:space="preserve">05-001-01-12-07 </w:t>
            </w:r>
          </w:p>
          <w:p w14:paraId="6E54DD56" w14:textId="7A9376A8" w:rsidR="008F28ED" w:rsidRPr="003C4C09" w:rsidRDefault="00AF7744" w:rsidP="008F28ED">
            <w:pPr>
              <w:spacing w:line="276" w:lineRule="auto"/>
              <w:jc w:val="both"/>
              <w:rPr>
                <w:bCs/>
                <w:sz w:val="22"/>
                <w:szCs w:val="22"/>
              </w:rPr>
            </w:pPr>
            <w:r w:rsidRPr="003C4C09">
              <w:rPr>
                <w:bCs/>
                <w:sz w:val="22"/>
                <w:szCs w:val="22"/>
              </w:rPr>
              <w:t>V</w:t>
            </w:r>
            <w:r w:rsidR="00DB11E5" w:rsidRPr="003C4C09">
              <w:rPr>
                <w:bCs/>
                <w:sz w:val="22"/>
                <w:szCs w:val="22"/>
              </w:rPr>
              <w:t xml:space="preserve">ystyti </w:t>
            </w:r>
            <w:r w:rsidR="00026FB8">
              <w:rPr>
                <w:bCs/>
                <w:sz w:val="22"/>
                <w:szCs w:val="22"/>
              </w:rPr>
              <w:t xml:space="preserve">turizmo </w:t>
            </w:r>
            <w:r w:rsidR="00DB11E5" w:rsidRPr="003C4C09">
              <w:rPr>
                <w:bCs/>
                <w:sz w:val="22"/>
                <w:szCs w:val="22"/>
              </w:rPr>
              <w:t>infrastruktūrą ir plėtoti rinkodaros priemones</w:t>
            </w:r>
          </w:p>
        </w:tc>
      </w:tr>
      <w:tr w:rsidR="008F28ED" w:rsidRPr="003C4C09" w14:paraId="71E17937" w14:textId="77777777" w:rsidTr="008F28ED">
        <w:tc>
          <w:tcPr>
            <w:tcW w:w="2972" w:type="dxa"/>
            <w:shd w:val="clear" w:color="auto" w:fill="DBE5F1" w:themeFill="accent1" w:themeFillTint="33"/>
          </w:tcPr>
          <w:p w14:paraId="5F41B8DF" w14:textId="77777777" w:rsidR="008F28ED" w:rsidRPr="003C4C09" w:rsidRDefault="008F28ED" w:rsidP="008F28ED">
            <w:pPr>
              <w:spacing w:line="276" w:lineRule="auto"/>
              <w:jc w:val="center"/>
              <w:rPr>
                <w:b/>
                <w:sz w:val="22"/>
                <w:szCs w:val="24"/>
              </w:rPr>
            </w:pPr>
            <w:r w:rsidRPr="003C4C09">
              <w:rPr>
                <w:b/>
                <w:sz w:val="22"/>
                <w:szCs w:val="24"/>
              </w:rPr>
              <w:t>Nacionalinio pažangos plano uždavinys</w:t>
            </w:r>
          </w:p>
        </w:tc>
        <w:tc>
          <w:tcPr>
            <w:tcW w:w="6634" w:type="dxa"/>
          </w:tcPr>
          <w:p w14:paraId="65DBFB44" w14:textId="33E324B6" w:rsidR="008F28ED" w:rsidRPr="003C4C09" w:rsidRDefault="008F28ED" w:rsidP="008F28ED">
            <w:pPr>
              <w:spacing w:line="276" w:lineRule="auto"/>
              <w:jc w:val="both"/>
              <w:rPr>
                <w:bCs/>
                <w:sz w:val="22"/>
                <w:szCs w:val="22"/>
              </w:rPr>
            </w:pPr>
            <w:r w:rsidRPr="003C4C09">
              <w:rPr>
                <w:iCs/>
                <w:sz w:val="22"/>
                <w:szCs w:val="22"/>
              </w:rPr>
              <w:t>1.12. Didinti Lietuvos turizmo konkurencingumą</w:t>
            </w:r>
            <w:r w:rsidRPr="003C4C09">
              <w:rPr>
                <w:i/>
                <w:color w:val="808080"/>
                <w:sz w:val="20"/>
                <w:szCs w:val="24"/>
              </w:rPr>
              <w:t xml:space="preserve"> </w:t>
            </w:r>
          </w:p>
        </w:tc>
      </w:tr>
      <w:tr w:rsidR="008F28ED" w:rsidRPr="003C4C09" w14:paraId="7A54A828" w14:textId="77777777" w:rsidTr="008F28ED">
        <w:tc>
          <w:tcPr>
            <w:tcW w:w="2972" w:type="dxa"/>
            <w:shd w:val="clear" w:color="auto" w:fill="DBE5F1" w:themeFill="accent1" w:themeFillTint="33"/>
          </w:tcPr>
          <w:p w14:paraId="71F432E1" w14:textId="77777777" w:rsidR="008F28ED" w:rsidRPr="003C4C09" w:rsidRDefault="008F28ED" w:rsidP="008F28ED">
            <w:pPr>
              <w:spacing w:line="276" w:lineRule="auto"/>
              <w:jc w:val="center"/>
              <w:rPr>
                <w:b/>
                <w:sz w:val="22"/>
                <w:szCs w:val="24"/>
              </w:rPr>
            </w:pPr>
            <w:r w:rsidRPr="003C4C09">
              <w:rPr>
                <w:b/>
                <w:sz w:val="22"/>
                <w:szCs w:val="24"/>
              </w:rPr>
              <w:t xml:space="preserve">Plėtros programa </w:t>
            </w:r>
          </w:p>
        </w:tc>
        <w:tc>
          <w:tcPr>
            <w:tcW w:w="6634" w:type="dxa"/>
          </w:tcPr>
          <w:p w14:paraId="628F4E27" w14:textId="74C459FA" w:rsidR="008F28ED" w:rsidRPr="003C4C09" w:rsidRDefault="008F28ED" w:rsidP="008F28ED">
            <w:pPr>
              <w:jc w:val="both"/>
              <w:rPr>
                <w:bCs/>
                <w:sz w:val="22"/>
                <w:szCs w:val="22"/>
              </w:rPr>
            </w:pPr>
            <w:r w:rsidRPr="003C4C09">
              <w:rPr>
                <w:iCs/>
                <w:sz w:val="22"/>
                <w:szCs w:val="22"/>
              </w:rPr>
              <w:t>2022-2030 m. plėtros programos valdytojos Lietuvos Respublikos ekonomikos ir inovacijų ministerijos Ekonomikos transformacijos ir konkurencingumo plėtros programa</w:t>
            </w:r>
            <w:r w:rsidR="002D7E8F" w:rsidRPr="003C4C09">
              <w:rPr>
                <w:iCs/>
                <w:sz w:val="22"/>
                <w:szCs w:val="22"/>
              </w:rPr>
              <w:t xml:space="preserve">, </w:t>
            </w:r>
            <w:r w:rsidR="002D7E8F" w:rsidRPr="003C4C09">
              <w:rPr>
                <w:sz w:val="22"/>
                <w:szCs w:val="22"/>
              </w:rPr>
              <w:t>patvirtinta Lietuvos Respublikos Vyriausybės 2022 m. kovo 16 d. nutarimu Nr.247 (toliau – PP)</w:t>
            </w:r>
            <w:r w:rsidR="006A32CF" w:rsidRPr="003C4C09">
              <w:rPr>
                <w:sz w:val="22"/>
                <w:szCs w:val="22"/>
              </w:rPr>
              <w:t>.</w:t>
            </w:r>
          </w:p>
        </w:tc>
      </w:tr>
      <w:tr w:rsidR="008F28ED" w:rsidRPr="003C4C09" w14:paraId="5351B734" w14:textId="77777777" w:rsidTr="008F28ED">
        <w:tc>
          <w:tcPr>
            <w:tcW w:w="2972" w:type="dxa"/>
            <w:shd w:val="clear" w:color="auto" w:fill="DBE5F1" w:themeFill="accent1" w:themeFillTint="33"/>
          </w:tcPr>
          <w:p w14:paraId="1CC3FC79" w14:textId="77777777" w:rsidR="008F28ED" w:rsidRPr="003C4C09" w:rsidRDefault="008F28ED" w:rsidP="008F28ED">
            <w:pPr>
              <w:spacing w:line="276" w:lineRule="auto"/>
              <w:jc w:val="center"/>
              <w:rPr>
                <w:b/>
                <w:sz w:val="22"/>
                <w:szCs w:val="24"/>
              </w:rPr>
            </w:pPr>
            <w:r w:rsidRPr="003C4C09">
              <w:rPr>
                <w:b/>
                <w:sz w:val="22"/>
                <w:szCs w:val="24"/>
              </w:rPr>
              <w:t>Atsakinga institucija (koordinuojančioji institucija)</w:t>
            </w:r>
          </w:p>
        </w:tc>
        <w:tc>
          <w:tcPr>
            <w:tcW w:w="6634" w:type="dxa"/>
          </w:tcPr>
          <w:p w14:paraId="0124685D" w14:textId="38E548B1" w:rsidR="008F28ED" w:rsidRPr="003C4C09" w:rsidRDefault="008F28ED" w:rsidP="008F28ED">
            <w:pPr>
              <w:spacing w:line="276" w:lineRule="auto"/>
              <w:jc w:val="both"/>
              <w:rPr>
                <w:bCs/>
                <w:sz w:val="22"/>
                <w:szCs w:val="22"/>
              </w:rPr>
            </w:pPr>
            <w:r w:rsidRPr="003C4C09">
              <w:rPr>
                <w:iCs/>
                <w:sz w:val="22"/>
                <w:szCs w:val="22"/>
              </w:rPr>
              <w:t>Lietuvos Respublikos ekonomikos ir inovacijų ministerija (toliau – EIMIN)</w:t>
            </w:r>
          </w:p>
        </w:tc>
      </w:tr>
    </w:tbl>
    <w:p w14:paraId="00EE2547" w14:textId="77777777" w:rsidR="00A13816" w:rsidRPr="003C4C09" w:rsidRDefault="00A13816">
      <w:pPr>
        <w:ind w:firstLine="567"/>
        <w:rPr>
          <w:b/>
          <w:sz w:val="20"/>
        </w:rPr>
      </w:pPr>
    </w:p>
    <w:p w14:paraId="7ADB4978" w14:textId="77777777" w:rsidR="00A13816" w:rsidRPr="003C4C09" w:rsidRDefault="00A13816">
      <w:pPr>
        <w:spacing w:line="276" w:lineRule="auto"/>
        <w:jc w:val="center"/>
        <w:rPr>
          <w:b/>
          <w:szCs w:val="24"/>
        </w:rPr>
      </w:pPr>
    </w:p>
    <w:p w14:paraId="499E8C09" w14:textId="77777777" w:rsidR="00A13816" w:rsidRPr="003C4C09" w:rsidRDefault="00A13816">
      <w:pPr>
        <w:rPr>
          <w:sz w:val="6"/>
          <w:szCs w:val="6"/>
        </w:rPr>
      </w:pPr>
    </w:p>
    <w:p w14:paraId="626F1075" w14:textId="77777777" w:rsidR="00A13816" w:rsidRPr="003C4C09" w:rsidRDefault="00020307">
      <w:pPr>
        <w:jc w:val="center"/>
        <w:rPr>
          <w:b/>
          <w:bCs/>
        </w:rPr>
      </w:pPr>
      <w:r w:rsidRPr="003C4C09">
        <w:rPr>
          <w:b/>
          <w:bCs/>
        </w:rPr>
        <w:t>II SKYRIUS</w:t>
      </w:r>
    </w:p>
    <w:p w14:paraId="59D73484" w14:textId="77777777" w:rsidR="00A13816" w:rsidRPr="003C4C09" w:rsidRDefault="00020307">
      <w:pPr>
        <w:jc w:val="center"/>
        <w:rPr>
          <w:b/>
          <w:bCs/>
        </w:rPr>
      </w:pPr>
      <w:r w:rsidRPr="003C4C09">
        <w:rPr>
          <w:b/>
          <w:bCs/>
        </w:rPr>
        <w:t>SIEKIAMAS POKYTIS</w:t>
      </w:r>
    </w:p>
    <w:p w14:paraId="300687E4" w14:textId="77777777" w:rsidR="00A13816" w:rsidRPr="003C4C09" w:rsidRDefault="00A13816">
      <w:pPr>
        <w:jc w:val="center"/>
        <w:rPr>
          <w:b/>
          <w:bC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7"/>
      </w:tblGrid>
      <w:tr w:rsidR="00A13816" w:rsidRPr="003C4C09" w14:paraId="34E30D33" w14:textId="77777777" w:rsidTr="005C4AEE">
        <w:tc>
          <w:tcPr>
            <w:tcW w:w="9917" w:type="dxa"/>
            <w:shd w:val="clear" w:color="auto" w:fill="DBE5F1" w:themeFill="accent1" w:themeFillTint="33"/>
          </w:tcPr>
          <w:p w14:paraId="05980ACD" w14:textId="77777777" w:rsidR="00A13816" w:rsidRPr="003C4C09" w:rsidRDefault="00020307">
            <w:pPr>
              <w:keepNext/>
              <w:keepLines/>
              <w:jc w:val="center"/>
              <w:rPr>
                <w:caps/>
                <w:szCs w:val="24"/>
              </w:rPr>
            </w:pPr>
            <w:r w:rsidRPr="003C4C09">
              <w:rPr>
                <w:b/>
                <w:bCs/>
                <w:caps/>
                <w:szCs w:val="24"/>
              </w:rPr>
              <w:t>PLĖTROS PROGRAMOS PAŽANGOS Priemonės laukiamAS pokyTIS</w:t>
            </w:r>
          </w:p>
        </w:tc>
      </w:tr>
      <w:tr w:rsidR="00A13816" w:rsidRPr="003C4C09" w14:paraId="6BF9B5E7" w14:textId="77777777" w:rsidTr="005C4AEE">
        <w:tc>
          <w:tcPr>
            <w:tcW w:w="9917" w:type="dxa"/>
          </w:tcPr>
          <w:p w14:paraId="506C1AE3" w14:textId="77777777" w:rsidR="006058EA" w:rsidRPr="003C4C09" w:rsidRDefault="006058EA" w:rsidP="006058EA">
            <w:pPr>
              <w:tabs>
                <w:tab w:val="left" w:pos="598"/>
              </w:tabs>
              <w:ind w:firstLine="567"/>
              <w:jc w:val="both"/>
              <w:rPr>
                <w:iCs/>
                <w:sz w:val="22"/>
                <w:szCs w:val="22"/>
              </w:rPr>
            </w:pPr>
            <w:r w:rsidRPr="003C4C09">
              <w:rPr>
                <w:iCs/>
                <w:sz w:val="22"/>
                <w:szCs w:val="22"/>
              </w:rPr>
              <w:t>EIMIN PP identifikuota 11 problema – „Neišnaudojamas turizmo potencialas“. Problema pasireiškia 2 pjūviais:</w:t>
            </w:r>
          </w:p>
          <w:p w14:paraId="5E505F96" w14:textId="03AF30B9" w:rsidR="006058EA" w:rsidRPr="004200D5" w:rsidRDefault="00153E51">
            <w:pPr>
              <w:pStyle w:val="ListParagraph"/>
              <w:numPr>
                <w:ilvl w:val="0"/>
                <w:numId w:val="1"/>
              </w:numPr>
              <w:tabs>
                <w:tab w:val="left" w:pos="598"/>
              </w:tabs>
              <w:jc w:val="both"/>
              <w:rPr>
                <w:iCs/>
                <w:sz w:val="22"/>
                <w:szCs w:val="22"/>
              </w:rPr>
            </w:pPr>
            <w:r w:rsidRPr="003C4C09">
              <w:rPr>
                <w:b/>
                <w:bCs/>
                <w:iCs/>
                <w:color w:val="76923C" w:themeColor="accent3" w:themeShade="BF"/>
                <w:sz w:val="22"/>
                <w:szCs w:val="22"/>
              </w:rPr>
              <w:t>Trūksta turizmui pritaikytos infrastruktūros</w:t>
            </w:r>
            <w:r w:rsidR="00455872" w:rsidRPr="003C4C09">
              <w:rPr>
                <w:b/>
                <w:bCs/>
                <w:iCs/>
                <w:color w:val="76923C" w:themeColor="accent3" w:themeShade="BF"/>
                <w:sz w:val="22"/>
                <w:szCs w:val="22"/>
              </w:rPr>
              <w:t xml:space="preserve"> (toliau – </w:t>
            </w:r>
            <w:r w:rsidR="00455872" w:rsidRPr="004200D5">
              <w:rPr>
                <w:b/>
                <w:bCs/>
                <w:iCs/>
                <w:color w:val="76923C" w:themeColor="accent3" w:themeShade="BF"/>
                <w:sz w:val="22"/>
                <w:szCs w:val="22"/>
              </w:rPr>
              <w:t>Infrastruktūra)</w:t>
            </w:r>
            <w:r w:rsidR="006058EA" w:rsidRPr="004200D5">
              <w:rPr>
                <w:b/>
                <w:bCs/>
                <w:iCs/>
                <w:sz w:val="22"/>
                <w:szCs w:val="22"/>
              </w:rPr>
              <w:t>.</w:t>
            </w:r>
            <w:r w:rsidR="006058EA" w:rsidRPr="004200D5">
              <w:rPr>
                <w:iCs/>
                <w:sz w:val="22"/>
                <w:szCs w:val="22"/>
              </w:rPr>
              <w:t xml:space="preserve"> Išskirtos </w:t>
            </w:r>
            <w:r w:rsidR="00B61003" w:rsidRPr="004200D5">
              <w:rPr>
                <w:iCs/>
                <w:sz w:val="22"/>
                <w:szCs w:val="22"/>
              </w:rPr>
              <w:t>2</w:t>
            </w:r>
            <w:r w:rsidR="006058EA" w:rsidRPr="004200D5">
              <w:rPr>
                <w:iCs/>
                <w:sz w:val="22"/>
                <w:szCs w:val="22"/>
              </w:rPr>
              <w:t xml:space="preserve"> problemą sukėlusios priežastys</w:t>
            </w:r>
            <w:r w:rsidR="00B61003" w:rsidRPr="004200D5">
              <w:rPr>
                <w:iCs/>
                <w:sz w:val="22"/>
                <w:szCs w:val="22"/>
              </w:rPr>
              <w:t>, kurias siekiama pašalinti šioje pažangos priemonėje</w:t>
            </w:r>
            <w:r w:rsidR="006058EA" w:rsidRPr="004200D5">
              <w:rPr>
                <w:iCs/>
                <w:sz w:val="22"/>
                <w:szCs w:val="22"/>
              </w:rPr>
              <w:t>: 1</w:t>
            </w:r>
            <w:r w:rsidR="0031481D" w:rsidRPr="004200D5">
              <w:rPr>
                <w:iCs/>
                <w:sz w:val="22"/>
                <w:szCs w:val="22"/>
              </w:rPr>
              <w:t>) Trūksta investicijų į viešąją ir privačią infrastruktūrą</w:t>
            </w:r>
            <w:r w:rsidR="00455872" w:rsidRPr="004200D5">
              <w:rPr>
                <w:iCs/>
                <w:sz w:val="22"/>
                <w:szCs w:val="22"/>
              </w:rPr>
              <w:t xml:space="preserve">; </w:t>
            </w:r>
            <w:r w:rsidR="006058EA" w:rsidRPr="004200D5">
              <w:rPr>
                <w:iCs/>
                <w:sz w:val="22"/>
                <w:szCs w:val="22"/>
              </w:rPr>
              <w:t>2)</w:t>
            </w:r>
            <w:r w:rsidR="0031481D" w:rsidRPr="004200D5">
              <w:rPr>
                <w:iCs/>
                <w:sz w:val="22"/>
                <w:szCs w:val="22"/>
              </w:rPr>
              <w:t xml:space="preserve"> Turizmo</w:t>
            </w:r>
            <w:r w:rsidR="006058EA" w:rsidRPr="004200D5">
              <w:rPr>
                <w:iCs/>
                <w:sz w:val="22"/>
                <w:szCs w:val="22"/>
              </w:rPr>
              <w:t xml:space="preserve"> </w:t>
            </w:r>
            <w:r w:rsidR="0031481D" w:rsidRPr="004200D5">
              <w:rPr>
                <w:iCs/>
                <w:sz w:val="22"/>
                <w:szCs w:val="22"/>
              </w:rPr>
              <w:t>infrastruktūra vystoma fragmentuotai – nevertinama ekonominė nauda ir nesilaikoma bendr</w:t>
            </w:r>
            <w:r w:rsidR="00455872" w:rsidRPr="004200D5">
              <w:rPr>
                <w:iCs/>
                <w:sz w:val="22"/>
                <w:szCs w:val="22"/>
              </w:rPr>
              <w:t>ų susitarimų</w:t>
            </w:r>
            <w:r w:rsidR="006058EA" w:rsidRPr="004200D5">
              <w:rPr>
                <w:iCs/>
                <w:sz w:val="22"/>
                <w:szCs w:val="22"/>
              </w:rPr>
              <w:t xml:space="preserve">.  </w:t>
            </w:r>
          </w:p>
          <w:p w14:paraId="3A110DF9" w14:textId="70AC26BF" w:rsidR="00BE402B" w:rsidRPr="004200D5" w:rsidRDefault="00153E51">
            <w:pPr>
              <w:pStyle w:val="ListParagraph"/>
              <w:numPr>
                <w:ilvl w:val="0"/>
                <w:numId w:val="1"/>
              </w:numPr>
              <w:tabs>
                <w:tab w:val="left" w:pos="598"/>
              </w:tabs>
              <w:jc w:val="both"/>
              <w:rPr>
                <w:sz w:val="22"/>
                <w:szCs w:val="22"/>
              </w:rPr>
            </w:pPr>
            <w:r w:rsidRPr="004200D5">
              <w:rPr>
                <w:b/>
                <w:bCs/>
                <w:iCs/>
                <w:color w:val="76923C" w:themeColor="accent3" w:themeShade="BF"/>
                <w:sz w:val="22"/>
                <w:szCs w:val="22"/>
              </w:rPr>
              <w:t>Mažas Lietuvos, kaip patrauklios turizmo šalies, žinomumas užsienyje</w:t>
            </w:r>
            <w:r w:rsidR="00FF085D" w:rsidRPr="004200D5">
              <w:rPr>
                <w:b/>
                <w:bCs/>
                <w:iCs/>
                <w:color w:val="76923C" w:themeColor="accent3" w:themeShade="BF"/>
                <w:sz w:val="22"/>
                <w:szCs w:val="22"/>
              </w:rPr>
              <w:t xml:space="preserve"> (</w:t>
            </w:r>
            <w:r w:rsidR="00D83D6B" w:rsidRPr="004200D5">
              <w:rPr>
                <w:b/>
                <w:bCs/>
                <w:iCs/>
                <w:color w:val="76923C" w:themeColor="accent3" w:themeShade="BF"/>
                <w:sz w:val="22"/>
                <w:szCs w:val="22"/>
              </w:rPr>
              <w:t xml:space="preserve">toliau – </w:t>
            </w:r>
            <w:r w:rsidR="00477DCC" w:rsidRPr="004200D5">
              <w:rPr>
                <w:b/>
                <w:bCs/>
                <w:iCs/>
                <w:color w:val="76923C" w:themeColor="accent3" w:themeShade="BF"/>
                <w:sz w:val="22"/>
                <w:szCs w:val="22"/>
              </w:rPr>
              <w:t>Rinkodara</w:t>
            </w:r>
            <w:r w:rsidR="00D83D6B" w:rsidRPr="004200D5">
              <w:rPr>
                <w:b/>
                <w:bCs/>
                <w:iCs/>
                <w:color w:val="76923C" w:themeColor="accent3" w:themeShade="BF"/>
                <w:sz w:val="22"/>
                <w:szCs w:val="22"/>
              </w:rPr>
              <w:t>)</w:t>
            </w:r>
            <w:r w:rsidR="006058EA" w:rsidRPr="004200D5">
              <w:rPr>
                <w:iCs/>
                <w:sz w:val="22"/>
                <w:szCs w:val="22"/>
              </w:rPr>
              <w:t xml:space="preserve">. Išskirtos </w:t>
            </w:r>
            <w:r w:rsidR="00281F09" w:rsidRPr="004200D5">
              <w:rPr>
                <w:iCs/>
                <w:sz w:val="22"/>
                <w:szCs w:val="22"/>
              </w:rPr>
              <w:t>2</w:t>
            </w:r>
            <w:r w:rsidR="006058EA" w:rsidRPr="004200D5">
              <w:rPr>
                <w:iCs/>
                <w:sz w:val="22"/>
                <w:szCs w:val="22"/>
              </w:rPr>
              <w:t xml:space="preserve"> problemą sukėlusios priežastys</w:t>
            </w:r>
            <w:r w:rsidR="00281F09" w:rsidRPr="004200D5">
              <w:rPr>
                <w:iCs/>
                <w:sz w:val="22"/>
                <w:szCs w:val="22"/>
              </w:rPr>
              <w:t>, kurias siekiama pašalinti įgyvendi</w:t>
            </w:r>
            <w:r w:rsidR="00451BD6" w:rsidRPr="004200D5">
              <w:rPr>
                <w:iCs/>
                <w:sz w:val="22"/>
                <w:szCs w:val="22"/>
              </w:rPr>
              <w:t>nant šią pažangos priemonę</w:t>
            </w:r>
            <w:r w:rsidR="006058EA" w:rsidRPr="004200D5">
              <w:rPr>
                <w:iCs/>
                <w:sz w:val="22"/>
                <w:szCs w:val="22"/>
              </w:rPr>
              <w:t>: 1)</w:t>
            </w:r>
            <w:r w:rsidR="00451BD6" w:rsidRPr="004200D5">
              <w:rPr>
                <w:iCs/>
                <w:sz w:val="22"/>
                <w:szCs w:val="22"/>
              </w:rPr>
              <w:t xml:space="preserve"> </w:t>
            </w:r>
            <w:r w:rsidR="00BE402B" w:rsidRPr="004200D5">
              <w:rPr>
                <w:iCs/>
                <w:sz w:val="22"/>
                <w:szCs w:val="22"/>
              </w:rPr>
              <w:t>Netenkinanti rinkodaros ir komunikacijos kokybė ir kiekybė; 2) N</w:t>
            </w:r>
            <w:r w:rsidR="00BE402B" w:rsidRPr="004200D5">
              <w:rPr>
                <w:sz w:val="22"/>
                <w:szCs w:val="22"/>
              </w:rPr>
              <w:t xml:space="preserve">evykdoma nuosekli Lietuvos pristatymo užsienyje veikla, neformuojama aiški bendra žinutė. </w:t>
            </w:r>
          </w:p>
          <w:p w14:paraId="2C7D48F1" w14:textId="5969B23A" w:rsidR="00451BD6" w:rsidRPr="003C4C09" w:rsidRDefault="00451BD6" w:rsidP="00B05430">
            <w:pPr>
              <w:tabs>
                <w:tab w:val="left" w:pos="598"/>
              </w:tabs>
              <w:ind w:left="720"/>
              <w:jc w:val="both"/>
              <w:rPr>
                <w:iCs/>
                <w:sz w:val="22"/>
                <w:szCs w:val="22"/>
              </w:rPr>
            </w:pPr>
          </w:p>
          <w:p w14:paraId="7E7B91CF" w14:textId="4AEAF872" w:rsidR="006058EA" w:rsidRPr="003C4C09" w:rsidRDefault="006058EA" w:rsidP="00451BD6">
            <w:pPr>
              <w:tabs>
                <w:tab w:val="left" w:pos="598"/>
              </w:tabs>
              <w:jc w:val="both"/>
              <w:rPr>
                <w:iCs/>
                <w:sz w:val="22"/>
                <w:szCs w:val="22"/>
              </w:rPr>
            </w:pPr>
            <w:r w:rsidRPr="003C4C09">
              <w:rPr>
                <w:iCs/>
                <w:sz w:val="22"/>
                <w:szCs w:val="22"/>
              </w:rPr>
              <w:t xml:space="preserve">Rengiama pažangos priemonė yra programavimo lygmens dokumentas, pakeisiantis Lietuvos turizmo plėtros 2014–2020 metų </w:t>
            </w:r>
            <w:hyperlink r:id="rId8" w:history="1">
              <w:r w:rsidRPr="003C4C09">
                <w:rPr>
                  <w:rStyle w:val="Hyperlink"/>
                  <w:iCs/>
                  <w:sz w:val="22"/>
                  <w:szCs w:val="22"/>
                </w:rPr>
                <w:t>programą</w:t>
              </w:r>
            </w:hyperlink>
            <w:r w:rsidRPr="003C4C09">
              <w:rPr>
                <w:iCs/>
                <w:sz w:val="22"/>
                <w:szCs w:val="22"/>
              </w:rPr>
              <w:t xml:space="preserve"> (toliau </w:t>
            </w:r>
            <w:r w:rsidR="002C7E56" w:rsidRPr="003C4C09">
              <w:rPr>
                <w:iCs/>
                <w:sz w:val="22"/>
                <w:szCs w:val="22"/>
              </w:rPr>
              <w:t>–</w:t>
            </w:r>
            <w:r w:rsidRPr="003C4C09">
              <w:rPr>
                <w:iCs/>
                <w:sz w:val="22"/>
                <w:szCs w:val="22"/>
              </w:rPr>
              <w:t xml:space="preserve"> LTPP), todėl analizėje aktualu apžvelgti įžvalgas dėl turizmo finansavimui po 2020 metų pateiktų rekomendacijų</w:t>
            </w:r>
            <w:r w:rsidRPr="003C4C09">
              <w:rPr>
                <w:rStyle w:val="FootnoteReference"/>
                <w:iCs/>
                <w:sz w:val="22"/>
                <w:szCs w:val="22"/>
              </w:rPr>
              <w:footnoteReference w:id="2"/>
            </w:r>
            <w:r w:rsidRPr="003C4C09">
              <w:rPr>
                <w:iCs/>
                <w:sz w:val="22"/>
                <w:szCs w:val="22"/>
              </w:rPr>
              <w:t xml:space="preserve"> (toliau – Rekomendacijos). Pagrindiniai tikslai, kurių pasiūlyta siekti po 2020 metų, įvardyti Rekomendacijų 13 lentelėje. Atsižvelgiant į tai, kad turizmo sektoriuje suplanuotos dvi pažangos priemonės, lentelėje žemiau apžvelgiami tik </w:t>
            </w:r>
            <w:r w:rsidR="00477DCC" w:rsidRPr="003C4C09">
              <w:rPr>
                <w:iCs/>
                <w:sz w:val="22"/>
                <w:szCs w:val="22"/>
              </w:rPr>
              <w:t>šiai</w:t>
            </w:r>
            <w:r w:rsidRPr="003C4C09">
              <w:rPr>
                <w:iCs/>
                <w:sz w:val="22"/>
                <w:szCs w:val="22"/>
              </w:rPr>
              <w:t xml:space="preserve"> pažangos priemonei aktualūs tikslai ir uždaviniai, orientuoti į turizmo </w:t>
            </w:r>
            <w:r w:rsidR="00477DCC" w:rsidRPr="003C4C09">
              <w:rPr>
                <w:iCs/>
                <w:sz w:val="22"/>
                <w:szCs w:val="22"/>
              </w:rPr>
              <w:t>Infrastruktūrą ir Rinkodarą</w:t>
            </w:r>
            <w:r w:rsidRPr="003C4C09">
              <w:rPr>
                <w:iCs/>
                <w:sz w:val="22"/>
                <w:szCs w:val="22"/>
              </w:rPr>
              <w:t xml:space="preserve">. </w:t>
            </w:r>
          </w:p>
          <w:p w14:paraId="6595A67C" w14:textId="77777777" w:rsidR="006058EA" w:rsidRPr="003C4C09" w:rsidRDefault="006058EA" w:rsidP="006058EA">
            <w:pPr>
              <w:tabs>
                <w:tab w:val="left" w:pos="598"/>
              </w:tabs>
              <w:jc w:val="both"/>
            </w:pPr>
          </w:p>
          <w:p w14:paraId="3920DFA7" w14:textId="1B471044" w:rsidR="006058EA" w:rsidRPr="003C4C09" w:rsidRDefault="006058EA" w:rsidP="006058EA">
            <w:pPr>
              <w:pStyle w:val="Caption"/>
              <w:jc w:val="both"/>
              <w:rPr>
                <w:iCs w:val="0"/>
                <w:sz w:val="22"/>
                <w:szCs w:val="22"/>
              </w:rPr>
            </w:pPr>
            <w:r w:rsidRPr="003C4C09">
              <w:t xml:space="preserve">Lentelė </w:t>
            </w:r>
            <w:fldSimple w:instr=" SEQ Lentelė \* ARABIC ">
              <w:r w:rsidR="00E27D21" w:rsidRPr="003C4C09">
                <w:rPr>
                  <w:noProof/>
                </w:rPr>
                <w:t>1</w:t>
              </w:r>
            </w:fldSimple>
            <w:r w:rsidRPr="003C4C09">
              <w:t>. Rekomendacijose pasiūlyti tikslai ir uždaviniai ilgo ir vidutinio laikotarpio strateginiams dokumentams</w:t>
            </w:r>
          </w:p>
          <w:tbl>
            <w:tblPr>
              <w:tblStyle w:val="TableGrid"/>
              <w:tblW w:w="5000" w:type="pct"/>
              <w:tblCellMar>
                <w:left w:w="28" w:type="dxa"/>
                <w:right w:w="28" w:type="dxa"/>
              </w:tblCellMar>
              <w:tblLook w:val="04A0" w:firstRow="1" w:lastRow="0" w:firstColumn="1" w:lastColumn="0" w:noHBand="0" w:noVBand="1"/>
            </w:tblPr>
            <w:tblGrid>
              <w:gridCol w:w="5144"/>
              <w:gridCol w:w="4547"/>
            </w:tblGrid>
            <w:tr w:rsidR="006058EA" w:rsidRPr="003C4C09" w14:paraId="54CCA21E" w14:textId="77777777" w:rsidTr="00011888">
              <w:tc>
                <w:tcPr>
                  <w:tcW w:w="2654" w:type="pct"/>
                  <w:shd w:val="clear" w:color="auto" w:fill="D6E3BC" w:themeFill="accent3" w:themeFillTint="66"/>
                </w:tcPr>
                <w:p w14:paraId="3D30E621" w14:textId="77777777" w:rsidR="006058EA" w:rsidRPr="003C4C09" w:rsidRDefault="006058EA" w:rsidP="00755DC7">
                  <w:pPr>
                    <w:jc w:val="center"/>
                    <w:rPr>
                      <w:rFonts w:ascii="Arial" w:hAnsi="Arial" w:cs="Arial"/>
                      <w:sz w:val="18"/>
                    </w:rPr>
                  </w:pPr>
                  <w:r w:rsidRPr="003C4C09">
                    <w:rPr>
                      <w:rFonts w:ascii="Arial" w:hAnsi="Arial" w:cs="Arial"/>
                      <w:sz w:val="18"/>
                    </w:rPr>
                    <w:t>Tikslai ir uždaviniai</w:t>
                  </w:r>
                </w:p>
              </w:tc>
              <w:tc>
                <w:tcPr>
                  <w:tcW w:w="2346" w:type="pct"/>
                  <w:shd w:val="clear" w:color="auto" w:fill="D6E3BC" w:themeFill="accent3" w:themeFillTint="66"/>
                </w:tcPr>
                <w:p w14:paraId="17F95F60" w14:textId="77777777" w:rsidR="006058EA" w:rsidRPr="003C4C09" w:rsidRDefault="006058EA" w:rsidP="00755DC7">
                  <w:pPr>
                    <w:jc w:val="center"/>
                    <w:rPr>
                      <w:rFonts w:ascii="Arial" w:hAnsi="Arial" w:cs="Arial"/>
                      <w:sz w:val="18"/>
                    </w:rPr>
                  </w:pPr>
                  <w:r w:rsidRPr="003C4C09">
                    <w:rPr>
                      <w:rFonts w:ascii="Arial" w:hAnsi="Arial" w:cs="Arial"/>
                      <w:sz w:val="18"/>
                    </w:rPr>
                    <w:t>Komentarai</w:t>
                  </w:r>
                </w:p>
              </w:tc>
            </w:tr>
            <w:tr w:rsidR="006058EA" w:rsidRPr="003C4C09" w14:paraId="75093214" w14:textId="77777777" w:rsidTr="00755DC7">
              <w:tc>
                <w:tcPr>
                  <w:tcW w:w="2654" w:type="pct"/>
                </w:tcPr>
                <w:p w14:paraId="4974343C" w14:textId="386A6042" w:rsidR="006058EA" w:rsidRPr="003C4C09" w:rsidRDefault="00567D11" w:rsidP="00755DC7">
                  <w:pPr>
                    <w:jc w:val="center"/>
                    <w:rPr>
                      <w:rFonts w:ascii="Arial" w:hAnsi="Arial" w:cs="Arial"/>
                      <w:b/>
                      <w:bCs/>
                      <w:sz w:val="18"/>
                      <w:szCs w:val="16"/>
                    </w:rPr>
                  </w:pPr>
                  <w:r w:rsidRPr="003C4C09">
                    <w:rPr>
                      <w:rFonts w:ascii="Arial" w:hAnsi="Arial" w:cs="Arial"/>
                      <w:b/>
                      <w:bCs/>
                      <w:sz w:val="18"/>
                      <w:szCs w:val="16"/>
                    </w:rPr>
                    <w:t>1</w:t>
                  </w:r>
                  <w:r w:rsidR="006058EA" w:rsidRPr="003C4C09">
                    <w:rPr>
                      <w:rFonts w:ascii="Arial" w:hAnsi="Arial" w:cs="Arial"/>
                      <w:b/>
                      <w:bCs/>
                      <w:sz w:val="18"/>
                      <w:szCs w:val="16"/>
                    </w:rPr>
                    <w:t xml:space="preserve">. </w:t>
                  </w:r>
                  <w:r w:rsidRPr="003C4C09">
                    <w:rPr>
                      <w:rFonts w:ascii="Arial" w:hAnsi="Arial" w:cs="Arial"/>
                      <w:b/>
                      <w:bCs/>
                      <w:sz w:val="18"/>
                      <w:szCs w:val="16"/>
                    </w:rPr>
                    <w:t>Mažinti turizmo infrastruktūros spragų i</w:t>
                  </w:r>
                  <w:r w:rsidR="00283B22" w:rsidRPr="003C4C09">
                    <w:rPr>
                      <w:rFonts w:ascii="Arial" w:hAnsi="Arial" w:cs="Arial"/>
                      <w:b/>
                      <w:bCs/>
                      <w:sz w:val="18"/>
                      <w:szCs w:val="16"/>
                    </w:rPr>
                    <w:t>r</w:t>
                  </w:r>
                  <w:r w:rsidRPr="003C4C09">
                    <w:rPr>
                      <w:rFonts w:ascii="Arial" w:hAnsi="Arial" w:cs="Arial"/>
                      <w:b/>
                      <w:bCs/>
                      <w:sz w:val="18"/>
                      <w:szCs w:val="16"/>
                    </w:rPr>
                    <w:t xml:space="preserve"> kliūčių skaičių</w:t>
                  </w:r>
                </w:p>
              </w:tc>
              <w:tc>
                <w:tcPr>
                  <w:tcW w:w="2346" w:type="pct"/>
                </w:tcPr>
                <w:p w14:paraId="0A04CBC0" w14:textId="314B1078" w:rsidR="006058EA" w:rsidRPr="003C4C09" w:rsidRDefault="006058EA" w:rsidP="00755DC7">
                  <w:pPr>
                    <w:jc w:val="center"/>
                    <w:rPr>
                      <w:rFonts w:ascii="Arial" w:hAnsi="Arial" w:cs="Arial"/>
                      <w:sz w:val="18"/>
                      <w:szCs w:val="16"/>
                    </w:rPr>
                  </w:pPr>
                  <w:r w:rsidRPr="003C4C09">
                    <w:rPr>
                      <w:rFonts w:ascii="Arial" w:hAnsi="Arial" w:cs="Arial"/>
                      <w:sz w:val="18"/>
                      <w:szCs w:val="16"/>
                    </w:rPr>
                    <w:t>Tikslas aktualus</w:t>
                  </w:r>
                  <w:r w:rsidR="005F73E5" w:rsidRPr="003C4C09">
                    <w:rPr>
                      <w:rFonts w:ascii="Arial" w:hAnsi="Arial" w:cs="Arial"/>
                      <w:sz w:val="18"/>
                      <w:szCs w:val="16"/>
                    </w:rPr>
                    <w:t>, šio tikslo siekiančios</w:t>
                  </w:r>
                  <w:r w:rsidR="00C6120C" w:rsidRPr="003C4C09">
                    <w:rPr>
                      <w:rFonts w:ascii="Arial" w:hAnsi="Arial" w:cs="Arial"/>
                      <w:sz w:val="18"/>
                      <w:szCs w:val="16"/>
                    </w:rPr>
                    <w:t xml:space="preserve"> veiklos prisidėtų prie </w:t>
                  </w:r>
                  <w:r w:rsidR="00E61CA8" w:rsidRPr="003C4C09">
                    <w:rPr>
                      <w:rFonts w:ascii="Arial" w:hAnsi="Arial" w:cs="Arial"/>
                      <w:sz w:val="18"/>
                      <w:szCs w:val="16"/>
                    </w:rPr>
                    <w:t>priežasties „Trūksta investicijų į viešąją ir privačią infrastruktūrą“ pašalinimo.</w:t>
                  </w:r>
                </w:p>
              </w:tc>
            </w:tr>
            <w:tr w:rsidR="006058EA" w:rsidRPr="003C4C09" w14:paraId="54A4F42E" w14:textId="77777777" w:rsidTr="00755DC7">
              <w:tc>
                <w:tcPr>
                  <w:tcW w:w="2654" w:type="pct"/>
                </w:tcPr>
                <w:p w14:paraId="7CD32558" w14:textId="4A3817AB" w:rsidR="006058EA" w:rsidRPr="003C4C09" w:rsidRDefault="00DD5621" w:rsidP="00755DC7">
                  <w:pPr>
                    <w:jc w:val="center"/>
                    <w:rPr>
                      <w:rFonts w:ascii="Arial" w:hAnsi="Arial" w:cs="Arial"/>
                      <w:sz w:val="18"/>
                      <w:szCs w:val="16"/>
                    </w:rPr>
                  </w:pPr>
                  <w:r w:rsidRPr="003C4C09">
                    <w:rPr>
                      <w:rFonts w:ascii="Arial" w:hAnsi="Arial" w:cs="Arial"/>
                      <w:sz w:val="18"/>
                      <w:szCs w:val="16"/>
                    </w:rPr>
                    <w:t>1.1. Šalinti aiškiai identifikuotas turizmo infrastruktūros spragas jau plėtojamose turistų vykimo vietose ir maršrutuose, orientuojantis į vartotojo poreikius</w:t>
                  </w:r>
                </w:p>
              </w:tc>
              <w:tc>
                <w:tcPr>
                  <w:tcW w:w="2346" w:type="pct"/>
                </w:tcPr>
                <w:p w14:paraId="4B4C9961" w14:textId="1D079CE9" w:rsidR="006058EA" w:rsidRPr="003C4C09" w:rsidRDefault="00E30DB1" w:rsidP="00755DC7">
                  <w:pPr>
                    <w:jc w:val="center"/>
                    <w:rPr>
                      <w:rFonts w:ascii="Arial" w:hAnsi="Arial" w:cs="Arial"/>
                      <w:sz w:val="18"/>
                      <w:szCs w:val="16"/>
                    </w:rPr>
                  </w:pPr>
                  <w:r w:rsidRPr="003C4C09">
                    <w:rPr>
                      <w:rFonts w:ascii="Arial" w:hAnsi="Arial" w:cs="Arial"/>
                      <w:sz w:val="18"/>
                      <w:szCs w:val="16"/>
                    </w:rPr>
                    <w:t>U</w:t>
                  </w:r>
                  <w:r w:rsidR="00F334B2" w:rsidRPr="003C4C09">
                    <w:rPr>
                      <w:rFonts w:ascii="Arial" w:hAnsi="Arial" w:cs="Arial"/>
                      <w:sz w:val="18"/>
                      <w:szCs w:val="16"/>
                    </w:rPr>
                    <w:t>ždavinys</w:t>
                  </w:r>
                  <w:r w:rsidR="003A12CF" w:rsidRPr="003C4C09">
                    <w:rPr>
                      <w:rFonts w:ascii="Arial" w:hAnsi="Arial" w:cs="Arial"/>
                      <w:sz w:val="18"/>
                      <w:szCs w:val="16"/>
                    </w:rPr>
                    <w:t xml:space="preserve"> aktualus, </w:t>
                  </w:r>
                  <w:r w:rsidR="00EE1582" w:rsidRPr="003C4C09">
                    <w:rPr>
                      <w:rFonts w:ascii="Arial" w:hAnsi="Arial" w:cs="Arial"/>
                      <w:sz w:val="18"/>
                      <w:szCs w:val="16"/>
                    </w:rPr>
                    <w:t>jo</w:t>
                  </w:r>
                  <w:r w:rsidR="003A12CF" w:rsidRPr="003C4C09">
                    <w:rPr>
                      <w:rFonts w:ascii="Arial" w:hAnsi="Arial" w:cs="Arial"/>
                      <w:sz w:val="18"/>
                      <w:szCs w:val="16"/>
                    </w:rPr>
                    <w:t xml:space="preserve"> siekiančios veiklos prisidėtų prie priežasties „Trūksta investicijų į viešąją ir privačią infrastruktūrą“ pašalinimo</w:t>
                  </w:r>
                </w:p>
              </w:tc>
            </w:tr>
            <w:tr w:rsidR="006058EA" w:rsidRPr="003C4C09" w14:paraId="2EA723D7" w14:textId="77777777" w:rsidTr="00755DC7">
              <w:tc>
                <w:tcPr>
                  <w:tcW w:w="2654" w:type="pct"/>
                </w:tcPr>
                <w:p w14:paraId="57386FA9" w14:textId="1ABCCF14" w:rsidR="006058EA" w:rsidRPr="003C4C09" w:rsidRDefault="008F532E" w:rsidP="00755DC7">
                  <w:pPr>
                    <w:jc w:val="center"/>
                    <w:rPr>
                      <w:rFonts w:ascii="Arial" w:hAnsi="Arial" w:cs="Arial"/>
                      <w:sz w:val="18"/>
                      <w:szCs w:val="16"/>
                    </w:rPr>
                  </w:pPr>
                  <w:r w:rsidRPr="003C4C09">
                    <w:rPr>
                      <w:rFonts w:ascii="Arial" w:hAnsi="Arial" w:cs="Arial"/>
                      <w:sz w:val="18"/>
                      <w:szCs w:val="16"/>
                    </w:rPr>
                    <w:lastRenderedPageBreak/>
                    <w:t>1.2. Įrengti prioritetinėms turizmo rūšims kritiškai svarbius turizmo infrastruktūros objektus (konferencijų centrą, nacionalinį stadioną ir kt.)</w:t>
                  </w:r>
                </w:p>
              </w:tc>
              <w:tc>
                <w:tcPr>
                  <w:tcW w:w="2346" w:type="pct"/>
                </w:tcPr>
                <w:p w14:paraId="1C316973" w14:textId="1E77CDD4" w:rsidR="006058EA" w:rsidRPr="003C4C09" w:rsidRDefault="00F334B2" w:rsidP="00755DC7">
                  <w:pPr>
                    <w:jc w:val="center"/>
                    <w:rPr>
                      <w:rFonts w:ascii="Arial" w:hAnsi="Arial" w:cs="Arial"/>
                      <w:sz w:val="18"/>
                      <w:szCs w:val="16"/>
                    </w:rPr>
                  </w:pPr>
                  <w:r w:rsidRPr="003C4C09">
                    <w:rPr>
                      <w:rFonts w:ascii="Arial" w:hAnsi="Arial" w:cs="Arial"/>
                      <w:sz w:val="18"/>
                      <w:szCs w:val="16"/>
                    </w:rPr>
                    <w:t>Uždavinys</w:t>
                  </w:r>
                  <w:r w:rsidR="003A12CF" w:rsidRPr="003C4C09">
                    <w:rPr>
                      <w:rFonts w:ascii="Arial" w:hAnsi="Arial" w:cs="Arial"/>
                      <w:sz w:val="18"/>
                      <w:szCs w:val="16"/>
                    </w:rPr>
                    <w:t xml:space="preserve"> aktualus, </w:t>
                  </w:r>
                  <w:r w:rsidR="00EE1582" w:rsidRPr="003C4C09">
                    <w:rPr>
                      <w:rFonts w:ascii="Arial" w:hAnsi="Arial" w:cs="Arial"/>
                      <w:sz w:val="18"/>
                      <w:szCs w:val="16"/>
                    </w:rPr>
                    <w:t>jo</w:t>
                  </w:r>
                  <w:r w:rsidR="003A12CF" w:rsidRPr="003C4C09">
                    <w:rPr>
                      <w:rFonts w:ascii="Arial" w:hAnsi="Arial" w:cs="Arial"/>
                      <w:sz w:val="18"/>
                      <w:szCs w:val="16"/>
                    </w:rPr>
                    <w:t xml:space="preserve"> siekiančios veiklos prisidėtų prie priežasties „Turizmo infrastruktūra vystoma fragmentuotai – nevertinama ekonominė nauda ir nesilaikoma bendrų susitarimų“ pašalinimo. Tačiau būtina atsižvelgti į tai, kad nacionalinio</w:t>
                  </w:r>
                  <w:r w:rsidR="00463CC5" w:rsidRPr="003C4C09">
                    <w:rPr>
                      <w:rFonts w:ascii="Arial" w:hAnsi="Arial" w:cs="Arial"/>
                      <w:sz w:val="18"/>
                      <w:szCs w:val="16"/>
                    </w:rPr>
                    <w:t xml:space="preserve"> stadiono </w:t>
                  </w:r>
                  <w:r w:rsidR="00DA1BD9" w:rsidRPr="003C4C09">
                    <w:rPr>
                      <w:rFonts w:ascii="Arial" w:hAnsi="Arial" w:cs="Arial"/>
                      <w:sz w:val="18"/>
                      <w:szCs w:val="16"/>
                    </w:rPr>
                    <w:t>koncepcija yra pakeista pagal aktualius šalies poreikius ir šiuo metu įgyvendinama valdžios ir privataus sektorių partnerystės sutartis</w:t>
                  </w:r>
                  <w:r w:rsidR="00875267" w:rsidRPr="003C4C09">
                    <w:rPr>
                      <w:rFonts w:ascii="Arial" w:hAnsi="Arial" w:cs="Arial"/>
                      <w:sz w:val="18"/>
                      <w:szCs w:val="16"/>
                    </w:rPr>
                    <w:t xml:space="preserve">, kurią įgyvendinus bus sukurta tam tikra sporto infrastruktūra. </w:t>
                  </w:r>
                  <w:r w:rsidR="00EC2BC5" w:rsidRPr="003C4C09">
                    <w:rPr>
                      <w:rFonts w:ascii="Arial" w:hAnsi="Arial" w:cs="Arial"/>
                      <w:sz w:val="18"/>
                      <w:szCs w:val="16"/>
                    </w:rPr>
                    <w:t xml:space="preserve">Konferencijų centras buvusių sporto rūmų vietoje </w:t>
                  </w:r>
                  <w:r w:rsidR="003936C3" w:rsidRPr="003C4C09">
                    <w:rPr>
                      <w:rFonts w:ascii="Arial" w:hAnsi="Arial" w:cs="Arial"/>
                      <w:sz w:val="18"/>
                      <w:szCs w:val="16"/>
                    </w:rPr>
                    <w:t xml:space="preserve">nebėra vystomas. Aktualus situacijos aprašymas pateiktas dėstymo tekstu po lentele. </w:t>
                  </w:r>
                </w:p>
              </w:tc>
            </w:tr>
            <w:tr w:rsidR="006058EA" w:rsidRPr="003C4C09" w14:paraId="592DCDB8" w14:textId="77777777" w:rsidTr="00755DC7">
              <w:tc>
                <w:tcPr>
                  <w:tcW w:w="2654" w:type="pct"/>
                </w:tcPr>
                <w:p w14:paraId="5D16B862" w14:textId="51EB4923" w:rsidR="006058EA" w:rsidRPr="003C4C09" w:rsidRDefault="008C01EE" w:rsidP="00755DC7">
                  <w:pPr>
                    <w:jc w:val="center"/>
                    <w:rPr>
                      <w:rFonts w:ascii="Arial" w:hAnsi="Arial" w:cs="Arial"/>
                      <w:sz w:val="18"/>
                      <w:szCs w:val="16"/>
                    </w:rPr>
                  </w:pPr>
                  <w:r w:rsidRPr="003C4C09">
                    <w:rPr>
                      <w:rFonts w:ascii="Arial" w:hAnsi="Arial" w:cs="Arial"/>
                      <w:sz w:val="18"/>
                      <w:szCs w:val="16"/>
                    </w:rPr>
                    <w:t>1.3. Suformuoti tolygų bazinės turizmo (svetingumo) paslaugų infrastruktūros (apgyvendinimo, viešųjų tualetų ir kt.) tinklą regionuose</w:t>
                  </w:r>
                </w:p>
              </w:tc>
              <w:tc>
                <w:tcPr>
                  <w:tcW w:w="2346" w:type="pct"/>
                </w:tcPr>
                <w:p w14:paraId="1330FB85" w14:textId="576B915D" w:rsidR="006058EA" w:rsidRPr="003C4C09" w:rsidRDefault="00F334B2" w:rsidP="00755DC7">
                  <w:pPr>
                    <w:jc w:val="center"/>
                    <w:rPr>
                      <w:rFonts w:ascii="Arial" w:hAnsi="Arial" w:cs="Arial"/>
                      <w:sz w:val="18"/>
                      <w:szCs w:val="16"/>
                    </w:rPr>
                  </w:pPr>
                  <w:r w:rsidRPr="003C4C09">
                    <w:rPr>
                      <w:rFonts w:ascii="Arial" w:hAnsi="Arial" w:cs="Arial"/>
                      <w:sz w:val="18"/>
                      <w:szCs w:val="16"/>
                    </w:rPr>
                    <w:t>Uždavinys</w:t>
                  </w:r>
                  <w:r w:rsidR="00875267" w:rsidRPr="003C4C09">
                    <w:rPr>
                      <w:rFonts w:ascii="Arial" w:hAnsi="Arial" w:cs="Arial"/>
                      <w:sz w:val="18"/>
                      <w:szCs w:val="16"/>
                    </w:rPr>
                    <w:t xml:space="preserve"> aktualus, </w:t>
                  </w:r>
                  <w:r w:rsidR="00EE1582" w:rsidRPr="003C4C09">
                    <w:rPr>
                      <w:rFonts w:ascii="Arial" w:hAnsi="Arial" w:cs="Arial"/>
                      <w:sz w:val="18"/>
                      <w:szCs w:val="16"/>
                    </w:rPr>
                    <w:t>jo</w:t>
                  </w:r>
                  <w:r w:rsidR="00875267" w:rsidRPr="003C4C09">
                    <w:rPr>
                      <w:rFonts w:ascii="Arial" w:hAnsi="Arial" w:cs="Arial"/>
                      <w:sz w:val="18"/>
                      <w:szCs w:val="16"/>
                    </w:rPr>
                    <w:t xml:space="preserve"> siekiančios veiklos prisidėtų prie priežasties „Trūksta investicijų į viešąją ir privačią infrastruktūrą“ pašalinimo</w:t>
                  </w:r>
                  <w:r w:rsidR="003936C3" w:rsidRPr="003C4C09">
                    <w:rPr>
                      <w:rFonts w:ascii="Arial" w:hAnsi="Arial" w:cs="Arial"/>
                      <w:sz w:val="18"/>
                      <w:szCs w:val="16"/>
                    </w:rPr>
                    <w:t xml:space="preserve">. </w:t>
                  </w:r>
                </w:p>
              </w:tc>
            </w:tr>
            <w:tr w:rsidR="006058EA" w:rsidRPr="003C4C09" w14:paraId="73490F40" w14:textId="77777777" w:rsidTr="00755DC7">
              <w:tc>
                <w:tcPr>
                  <w:tcW w:w="2654" w:type="pct"/>
                </w:tcPr>
                <w:p w14:paraId="4D39F2B8" w14:textId="38EFDD7D" w:rsidR="006058EA" w:rsidRPr="003C4C09" w:rsidRDefault="00C24B9E" w:rsidP="00755DC7">
                  <w:pPr>
                    <w:jc w:val="center"/>
                    <w:rPr>
                      <w:rFonts w:ascii="Arial" w:hAnsi="Arial" w:cs="Arial"/>
                      <w:sz w:val="18"/>
                      <w:szCs w:val="16"/>
                    </w:rPr>
                  </w:pPr>
                  <w:r w:rsidRPr="003C4C09">
                    <w:rPr>
                      <w:rFonts w:ascii="Arial" w:hAnsi="Arial" w:cs="Arial"/>
                      <w:sz w:val="18"/>
                      <w:szCs w:val="16"/>
                    </w:rPr>
                    <w:t>1.4. Pritaikyti (lankomiausius) turizmo objektus neįgaliesiems ir spec. poreikių turintiems asmenims</w:t>
                  </w:r>
                </w:p>
              </w:tc>
              <w:tc>
                <w:tcPr>
                  <w:tcW w:w="2346" w:type="pct"/>
                </w:tcPr>
                <w:p w14:paraId="432165BE" w14:textId="16C70295" w:rsidR="006058EA" w:rsidRPr="003C4C09" w:rsidRDefault="00EE1582" w:rsidP="00755DC7">
                  <w:pPr>
                    <w:jc w:val="center"/>
                    <w:rPr>
                      <w:rFonts w:ascii="Arial" w:hAnsi="Arial" w:cs="Arial"/>
                      <w:sz w:val="18"/>
                      <w:szCs w:val="16"/>
                    </w:rPr>
                  </w:pPr>
                  <w:r w:rsidRPr="003C4C09">
                    <w:rPr>
                      <w:rFonts w:ascii="Arial" w:hAnsi="Arial" w:cs="Arial"/>
                      <w:sz w:val="18"/>
                      <w:szCs w:val="16"/>
                    </w:rPr>
                    <w:t xml:space="preserve">Uždavinys aktualus, </w:t>
                  </w:r>
                  <w:r w:rsidR="00F043B4" w:rsidRPr="003C4C09">
                    <w:rPr>
                      <w:rFonts w:ascii="Arial" w:hAnsi="Arial" w:cs="Arial"/>
                      <w:sz w:val="18"/>
                      <w:szCs w:val="16"/>
                    </w:rPr>
                    <w:t xml:space="preserve">jo siekiančios veiklos prisidėtų prie negalią turinčių asmenų kaip </w:t>
                  </w:r>
                  <w:r w:rsidR="002E0767" w:rsidRPr="003C4C09">
                    <w:rPr>
                      <w:rFonts w:ascii="Arial" w:hAnsi="Arial" w:cs="Arial"/>
                      <w:sz w:val="18"/>
                      <w:szCs w:val="16"/>
                    </w:rPr>
                    <w:t xml:space="preserve">konkrečios </w:t>
                  </w:r>
                  <w:r w:rsidR="00F043B4" w:rsidRPr="003C4C09">
                    <w:rPr>
                      <w:rFonts w:ascii="Arial" w:hAnsi="Arial" w:cs="Arial"/>
                      <w:sz w:val="18"/>
                      <w:szCs w:val="16"/>
                    </w:rPr>
                    <w:t xml:space="preserve">tikslinės grupės </w:t>
                  </w:r>
                  <w:r w:rsidR="002E0767" w:rsidRPr="003C4C09">
                    <w:rPr>
                      <w:rFonts w:ascii="Arial" w:hAnsi="Arial" w:cs="Arial"/>
                      <w:sz w:val="18"/>
                      <w:szCs w:val="16"/>
                    </w:rPr>
                    <w:t>srautų augimo</w:t>
                  </w:r>
                  <w:r w:rsidR="00C40908" w:rsidRPr="003C4C09">
                    <w:rPr>
                      <w:rFonts w:ascii="Arial" w:hAnsi="Arial" w:cs="Arial"/>
                      <w:sz w:val="18"/>
                      <w:szCs w:val="16"/>
                    </w:rPr>
                    <w:t>. Infrastruktūros pritaikymas judėjimo negalią turintiems asmenims aktualus ir šeimoms su mažamečiais vaikais, taip pat senjorams, kurie</w:t>
                  </w:r>
                  <w:r w:rsidR="00337212" w:rsidRPr="003C4C09">
                    <w:rPr>
                      <w:rFonts w:ascii="Arial" w:hAnsi="Arial" w:cs="Arial"/>
                      <w:sz w:val="18"/>
                      <w:szCs w:val="16"/>
                    </w:rPr>
                    <w:t>, kaip tikslinė turizmo paslaugų vartotojų grupė, Europoje yra auganti dėl demografinių tendencijų</w:t>
                  </w:r>
                </w:p>
              </w:tc>
            </w:tr>
            <w:tr w:rsidR="006058EA" w:rsidRPr="003C4C09" w14:paraId="7756EE86" w14:textId="77777777" w:rsidTr="00755DC7">
              <w:tc>
                <w:tcPr>
                  <w:tcW w:w="2654" w:type="pct"/>
                </w:tcPr>
                <w:p w14:paraId="54DAF34C" w14:textId="2F3A3584" w:rsidR="006058EA" w:rsidRPr="003C4C09" w:rsidRDefault="009E55C0" w:rsidP="00755DC7">
                  <w:pPr>
                    <w:jc w:val="center"/>
                    <w:rPr>
                      <w:rFonts w:ascii="Arial" w:hAnsi="Arial" w:cs="Arial"/>
                      <w:b/>
                      <w:bCs/>
                      <w:sz w:val="18"/>
                      <w:szCs w:val="16"/>
                    </w:rPr>
                  </w:pPr>
                  <w:r w:rsidRPr="003C4C09">
                    <w:rPr>
                      <w:rFonts w:ascii="Arial" w:hAnsi="Arial" w:cs="Arial"/>
                      <w:b/>
                      <w:bCs/>
                      <w:sz w:val="18"/>
                      <w:szCs w:val="16"/>
                    </w:rPr>
                    <w:t>2</w:t>
                  </w:r>
                  <w:r w:rsidR="00C24B9E" w:rsidRPr="003C4C09">
                    <w:rPr>
                      <w:rFonts w:ascii="Arial" w:hAnsi="Arial" w:cs="Arial"/>
                      <w:b/>
                      <w:bCs/>
                      <w:sz w:val="18"/>
                      <w:szCs w:val="16"/>
                    </w:rPr>
                    <w:t xml:space="preserve">. </w:t>
                  </w:r>
                  <w:r w:rsidRPr="003C4C09">
                    <w:rPr>
                      <w:rFonts w:ascii="Arial" w:hAnsi="Arial" w:cs="Arial"/>
                      <w:b/>
                      <w:bCs/>
                      <w:sz w:val="18"/>
                      <w:szCs w:val="16"/>
                    </w:rPr>
                    <w:t>Didinti Lietuvos žinomumą, stiprinti turistinį įvaizdį, didinti rinkodaros efektyvumą</w:t>
                  </w:r>
                </w:p>
              </w:tc>
              <w:tc>
                <w:tcPr>
                  <w:tcW w:w="2346" w:type="pct"/>
                </w:tcPr>
                <w:p w14:paraId="0DAB1525" w14:textId="6545ADD4" w:rsidR="006058EA" w:rsidRPr="003C4C09" w:rsidRDefault="00F73187" w:rsidP="00755DC7">
                  <w:pPr>
                    <w:jc w:val="center"/>
                    <w:rPr>
                      <w:rFonts w:ascii="Arial" w:hAnsi="Arial" w:cs="Arial"/>
                      <w:sz w:val="18"/>
                      <w:szCs w:val="16"/>
                    </w:rPr>
                  </w:pPr>
                  <w:r w:rsidRPr="003C4C09">
                    <w:rPr>
                      <w:rFonts w:ascii="Arial" w:hAnsi="Arial" w:cs="Arial"/>
                      <w:sz w:val="18"/>
                      <w:szCs w:val="16"/>
                    </w:rPr>
                    <w:t>Tikslas aktualus, jo sprendimas pašalintų priežastį „Mažas Lietuvos, kaip patrauklios turizmo šalies, žinomumas užsienyje“</w:t>
                  </w:r>
                </w:p>
              </w:tc>
            </w:tr>
            <w:tr w:rsidR="006058EA" w:rsidRPr="003C4C09" w14:paraId="1FA42A9A" w14:textId="77777777" w:rsidTr="00755DC7">
              <w:tc>
                <w:tcPr>
                  <w:tcW w:w="2654" w:type="pct"/>
                </w:tcPr>
                <w:p w14:paraId="5D0992D3" w14:textId="58A9E80D" w:rsidR="006058EA" w:rsidRPr="003C4C09" w:rsidRDefault="00BE5F20" w:rsidP="00755DC7">
                  <w:pPr>
                    <w:jc w:val="center"/>
                    <w:rPr>
                      <w:rFonts w:ascii="Arial" w:hAnsi="Arial" w:cs="Arial"/>
                      <w:sz w:val="18"/>
                      <w:szCs w:val="16"/>
                    </w:rPr>
                  </w:pPr>
                  <w:r w:rsidRPr="003C4C09">
                    <w:rPr>
                      <w:rFonts w:ascii="Arial" w:hAnsi="Arial" w:cs="Arial"/>
                      <w:sz w:val="18"/>
                      <w:szCs w:val="16"/>
                    </w:rPr>
                    <w:t>2.1. Sukurti ir koordinuotai įgyvendinti integruotą šalies žinomumo didinimo ir įvaizdžio strategiją; atnaujinti ir vykdyti Lietuvos turizmo rinkodaros planą</w:t>
                  </w:r>
                </w:p>
              </w:tc>
              <w:tc>
                <w:tcPr>
                  <w:tcW w:w="2346" w:type="pct"/>
                </w:tcPr>
                <w:p w14:paraId="53528424" w14:textId="12AF4FFE" w:rsidR="006058EA" w:rsidRPr="003C4C09" w:rsidRDefault="00954974" w:rsidP="00755DC7">
                  <w:pPr>
                    <w:jc w:val="center"/>
                    <w:rPr>
                      <w:rFonts w:ascii="Arial" w:hAnsi="Arial" w:cs="Arial"/>
                      <w:sz w:val="18"/>
                      <w:szCs w:val="16"/>
                    </w:rPr>
                  </w:pPr>
                  <w:r w:rsidRPr="003C4C09">
                    <w:rPr>
                      <w:rFonts w:ascii="Arial" w:hAnsi="Arial" w:cs="Arial"/>
                      <w:sz w:val="18"/>
                      <w:szCs w:val="16"/>
                    </w:rPr>
                    <w:t>Nacionaliniu mastu p</w:t>
                  </w:r>
                  <w:r w:rsidR="006575BB" w:rsidRPr="003C4C09">
                    <w:rPr>
                      <w:rFonts w:ascii="Arial" w:hAnsi="Arial" w:cs="Arial"/>
                      <w:sz w:val="18"/>
                      <w:szCs w:val="16"/>
                    </w:rPr>
                    <w:t>asikeitus strateginio planavimo šalyje metod</w:t>
                  </w:r>
                  <w:r w:rsidRPr="003C4C09">
                    <w:rPr>
                      <w:rFonts w:ascii="Arial" w:hAnsi="Arial" w:cs="Arial"/>
                      <w:sz w:val="18"/>
                      <w:szCs w:val="16"/>
                    </w:rPr>
                    <w:t>ikai</w:t>
                  </w:r>
                  <w:r w:rsidR="006575BB" w:rsidRPr="003C4C09">
                    <w:rPr>
                      <w:rFonts w:ascii="Arial" w:hAnsi="Arial" w:cs="Arial"/>
                      <w:sz w:val="18"/>
                      <w:szCs w:val="16"/>
                    </w:rPr>
                    <w:t>, uždavinys sprendžiamas rengiant šią pažangos priemonę.</w:t>
                  </w:r>
                </w:p>
              </w:tc>
            </w:tr>
            <w:tr w:rsidR="006058EA" w:rsidRPr="003C4C09" w14:paraId="0106CB57" w14:textId="77777777" w:rsidTr="00755DC7">
              <w:tc>
                <w:tcPr>
                  <w:tcW w:w="2654" w:type="pct"/>
                </w:tcPr>
                <w:p w14:paraId="78032165" w14:textId="6AB24BA2" w:rsidR="006058EA" w:rsidRPr="003C4C09" w:rsidRDefault="002F2227" w:rsidP="00755DC7">
                  <w:pPr>
                    <w:jc w:val="center"/>
                    <w:rPr>
                      <w:rFonts w:ascii="Arial" w:hAnsi="Arial" w:cs="Arial"/>
                      <w:sz w:val="18"/>
                      <w:szCs w:val="16"/>
                    </w:rPr>
                  </w:pPr>
                  <w:r w:rsidRPr="003C4C09">
                    <w:rPr>
                      <w:rFonts w:ascii="Arial" w:hAnsi="Arial" w:cs="Arial"/>
                      <w:sz w:val="18"/>
                      <w:szCs w:val="16"/>
                    </w:rPr>
                    <w:t>2.2. Kurti ir vystyti informacijos priemones apie prioritetines turizmo rūšis pagal reikalingus atlikti vartotojų tyrimus bei rinkodaros ir komunikacijos planus (šalies, regionų ir atskirų turistų vykimo vietų lygmenimis)</w:t>
                  </w:r>
                </w:p>
              </w:tc>
              <w:tc>
                <w:tcPr>
                  <w:tcW w:w="2346" w:type="pct"/>
                </w:tcPr>
                <w:p w14:paraId="49C40BD5" w14:textId="5D651DF7" w:rsidR="006058EA" w:rsidRPr="003C4C09" w:rsidRDefault="00CB0756" w:rsidP="00755DC7">
                  <w:pPr>
                    <w:jc w:val="center"/>
                    <w:rPr>
                      <w:rFonts w:ascii="Arial" w:hAnsi="Arial" w:cs="Arial"/>
                      <w:sz w:val="18"/>
                      <w:szCs w:val="16"/>
                    </w:rPr>
                  </w:pPr>
                  <w:r w:rsidRPr="003C4C09">
                    <w:rPr>
                      <w:rFonts w:ascii="Arial" w:hAnsi="Arial" w:cs="Arial"/>
                      <w:sz w:val="18"/>
                      <w:szCs w:val="16"/>
                    </w:rPr>
                    <w:t xml:space="preserve">Uždavinys aktualus, </w:t>
                  </w:r>
                  <w:r w:rsidR="001F5656" w:rsidRPr="003C4C09">
                    <w:rPr>
                      <w:rFonts w:ascii="Arial" w:hAnsi="Arial" w:cs="Arial"/>
                      <w:sz w:val="18"/>
                      <w:szCs w:val="16"/>
                    </w:rPr>
                    <w:t>įgyvendinamas kaip tęstinė veikla „Pristatyti Lietuvos turizmo galimybes vietos ir užsienio rinkoms“.</w:t>
                  </w:r>
                </w:p>
              </w:tc>
            </w:tr>
            <w:tr w:rsidR="006058EA" w:rsidRPr="003C4C09" w14:paraId="38149F7F" w14:textId="77777777" w:rsidTr="00755DC7">
              <w:tc>
                <w:tcPr>
                  <w:tcW w:w="2654" w:type="pct"/>
                </w:tcPr>
                <w:p w14:paraId="7CB37DBA" w14:textId="331C3652" w:rsidR="006058EA" w:rsidRPr="003C4C09" w:rsidRDefault="004520F9" w:rsidP="00755DC7">
                  <w:pPr>
                    <w:jc w:val="center"/>
                    <w:rPr>
                      <w:rFonts w:ascii="Arial" w:hAnsi="Arial" w:cs="Arial"/>
                      <w:sz w:val="18"/>
                      <w:szCs w:val="16"/>
                    </w:rPr>
                  </w:pPr>
                  <w:r w:rsidRPr="003C4C09">
                    <w:rPr>
                      <w:rFonts w:ascii="Arial" w:hAnsi="Arial" w:cs="Arial"/>
                      <w:sz w:val="18"/>
                      <w:szCs w:val="16"/>
                    </w:rPr>
                    <w:t>2.3. Vykdyti trūkstamus tyrimus ir statistinių duomenų rinkimą prieš tai nustačius tokių tyrimų ir duomenų poreikį turizmo rinkodaros planų rengimui</w:t>
                  </w:r>
                </w:p>
              </w:tc>
              <w:tc>
                <w:tcPr>
                  <w:tcW w:w="2346" w:type="pct"/>
                </w:tcPr>
                <w:p w14:paraId="0CEB4076" w14:textId="2FEF5C21" w:rsidR="006058EA" w:rsidRPr="003C4C09" w:rsidRDefault="004978AA" w:rsidP="00755DC7">
                  <w:pPr>
                    <w:jc w:val="center"/>
                    <w:rPr>
                      <w:rFonts w:ascii="Arial" w:hAnsi="Arial" w:cs="Arial"/>
                      <w:sz w:val="18"/>
                      <w:szCs w:val="16"/>
                    </w:rPr>
                  </w:pPr>
                  <w:r w:rsidRPr="003C4C09">
                    <w:rPr>
                      <w:rFonts w:ascii="Arial" w:hAnsi="Arial" w:cs="Arial"/>
                      <w:sz w:val="18"/>
                      <w:szCs w:val="16"/>
                    </w:rPr>
                    <w:t xml:space="preserve">Duomenų </w:t>
                  </w:r>
                  <w:r w:rsidR="005327D4" w:rsidRPr="003C4C09">
                    <w:rPr>
                      <w:rFonts w:ascii="Arial" w:hAnsi="Arial" w:cs="Arial"/>
                      <w:sz w:val="18"/>
                      <w:szCs w:val="16"/>
                    </w:rPr>
                    <w:t xml:space="preserve">operatyvumo, aktualumo ir išsamumo iššūkiai šalinami </w:t>
                  </w:r>
                  <w:r w:rsidR="003218EF" w:rsidRPr="003C4C09">
                    <w:rPr>
                      <w:rFonts w:ascii="Arial" w:hAnsi="Arial" w:cs="Arial"/>
                      <w:sz w:val="18"/>
                      <w:szCs w:val="16"/>
                    </w:rPr>
                    <w:t xml:space="preserve">įgyvendinant pažangos veiklas </w:t>
                  </w:r>
                  <w:r w:rsidR="002925A6" w:rsidRPr="003C4C09">
                    <w:rPr>
                      <w:rFonts w:ascii="Arial" w:hAnsi="Arial" w:cs="Arial"/>
                      <w:sz w:val="18"/>
                      <w:szCs w:val="16"/>
                    </w:rPr>
                    <w:t xml:space="preserve">EIMIN </w:t>
                  </w:r>
                  <w:r w:rsidR="003218EF" w:rsidRPr="003C4C09">
                    <w:rPr>
                      <w:rFonts w:ascii="Arial" w:hAnsi="Arial" w:cs="Arial"/>
                      <w:sz w:val="18"/>
                      <w:szCs w:val="16"/>
                    </w:rPr>
                    <w:t xml:space="preserve">priemonėje </w:t>
                  </w:r>
                  <w:r w:rsidRPr="003C4C09">
                    <w:rPr>
                      <w:rFonts w:ascii="Arial" w:hAnsi="Arial" w:cs="Arial"/>
                      <w:sz w:val="18"/>
                      <w:szCs w:val="16"/>
                    </w:rPr>
                    <w:t xml:space="preserve">05-001-01-12-06 </w:t>
                  </w:r>
                  <w:r w:rsidR="005327D4" w:rsidRPr="003C4C09">
                    <w:rPr>
                      <w:rFonts w:ascii="Arial" w:hAnsi="Arial" w:cs="Arial"/>
                      <w:sz w:val="18"/>
                      <w:szCs w:val="16"/>
                    </w:rPr>
                    <w:t>„</w:t>
                  </w:r>
                  <w:r w:rsidRPr="003C4C09">
                    <w:rPr>
                      <w:rFonts w:ascii="Arial" w:hAnsi="Arial" w:cs="Arial"/>
                      <w:sz w:val="18"/>
                      <w:szCs w:val="16"/>
                    </w:rPr>
                    <w:t>Spartinti turizmo sektoriaus transformaciją</w:t>
                  </w:r>
                  <w:r w:rsidR="005327D4" w:rsidRPr="003C4C09">
                    <w:rPr>
                      <w:rFonts w:ascii="Arial" w:hAnsi="Arial" w:cs="Arial"/>
                      <w:sz w:val="18"/>
                      <w:szCs w:val="16"/>
                    </w:rPr>
                    <w:t>“</w:t>
                  </w:r>
                </w:p>
              </w:tc>
            </w:tr>
            <w:tr w:rsidR="006058EA" w:rsidRPr="003C4C09" w14:paraId="719E4884" w14:textId="77777777" w:rsidTr="00755DC7">
              <w:tc>
                <w:tcPr>
                  <w:tcW w:w="2654" w:type="pct"/>
                </w:tcPr>
                <w:p w14:paraId="0A37A08F" w14:textId="5CAF43D1" w:rsidR="006058EA" w:rsidRPr="003C4C09" w:rsidRDefault="001D3C97" w:rsidP="00755DC7">
                  <w:pPr>
                    <w:jc w:val="center"/>
                    <w:rPr>
                      <w:rFonts w:ascii="Arial" w:hAnsi="Arial" w:cs="Arial"/>
                      <w:sz w:val="18"/>
                      <w:szCs w:val="16"/>
                    </w:rPr>
                  </w:pPr>
                  <w:r w:rsidRPr="003C4C09">
                    <w:rPr>
                      <w:rFonts w:ascii="Arial" w:hAnsi="Arial" w:cs="Arial"/>
                      <w:sz w:val="18"/>
                      <w:szCs w:val="16"/>
                    </w:rPr>
                    <w:t>2.4. Didinti ir skatinti viešojo ir privataus sektorių bendradarbiavimą turizmo rinkodaros srityje (šalies, regionų ir atskirų turistų vykimo vietų lygmenimis)</w:t>
                  </w:r>
                </w:p>
              </w:tc>
              <w:tc>
                <w:tcPr>
                  <w:tcW w:w="2346" w:type="pct"/>
                </w:tcPr>
                <w:p w14:paraId="7E9D3F9C" w14:textId="66E02524" w:rsidR="006058EA" w:rsidRPr="003C4C09" w:rsidRDefault="000F1A1C" w:rsidP="00755DC7">
                  <w:pPr>
                    <w:jc w:val="center"/>
                    <w:rPr>
                      <w:rFonts w:ascii="Arial" w:hAnsi="Arial" w:cs="Arial"/>
                      <w:sz w:val="18"/>
                      <w:szCs w:val="16"/>
                    </w:rPr>
                  </w:pPr>
                  <w:r w:rsidRPr="003C4C09">
                    <w:rPr>
                      <w:rFonts w:ascii="Arial" w:hAnsi="Arial" w:cs="Arial"/>
                      <w:sz w:val="18"/>
                      <w:szCs w:val="16"/>
                    </w:rPr>
                    <w:t>Bendradarbiavimas turizmo sektoriui aktualiausiu būdu skatinamas įgyvendinant pažangos veikl</w:t>
                  </w:r>
                  <w:r w:rsidR="005D6A40" w:rsidRPr="003C4C09">
                    <w:rPr>
                      <w:rFonts w:ascii="Arial" w:hAnsi="Arial" w:cs="Arial"/>
                      <w:sz w:val="18"/>
                      <w:szCs w:val="16"/>
                    </w:rPr>
                    <w:t xml:space="preserve">ą </w:t>
                  </w:r>
                  <w:r w:rsidR="00E62A6A" w:rsidRPr="003C4C09">
                    <w:rPr>
                      <w:rFonts w:ascii="Arial" w:hAnsi="Arial" w:cs="Arial"/>
                      <w:sz w:val="18"/>
                      <w:szCs w:val="16"/>
                    </w:rPr>
                    <w:t>„Skatinti bandomųjų turizmo paskirties vietovių valdymo organizacijų (angl. DMMO/DMO) susikūrimą</w:t>
                  </w:r>
                  <w:r w:rsidR="002925A6" w:rsidRPr="003C4C09">
                    <w:rPr>
                      <w:rFonts w:ascii="Arial" w:hAnsi="Arial" w:cs="Arial"/>
                      <w:sz w:val="18"/>
                      <w:szCs w:val="16"/>
                    </w:rPr>
                    <w:t>“, kuri suplanuota EIMIN priemonėje 05-001-01-12-06 „Spartinti turizmo sektoriaus transformaciją“.</w:t>
                  </w:r>
                  <w:r w:rsidR="00F5398E" w:rsidRPr="003C4C09">
                    <w:rPr>
                      <w:rFonts w:ascii="Arial" w:hAnsi="Arial" w:cs="Arial"/>
                      <w:sz w:val="18"/>
                      <w:szCs w:val="16"/>
                    </w:rPr>
                    <w:t xml:space="preserve"> Susikūrusios DMO turi galimybę </w:t>
                  </w:r>
                  <w:r w:rsidR="009C4872" w:rsidRPr="003C4C09">
                    <w:rPr>
                      <w:rFonts w:ascii="Arial" w:hAnsi="Arial" w:cs="Arial"/>
                      <w:sz w:val="18"/>
                      <w:szCs w:val="16"/>
                    </w:rPr>
                    <w:t>suplanuoti investicijas į rinkodarą.</w:t>
                  </w:r>
                </w:p>
              </w:tc>
            </w:tr>
            <w:tr w:rsidR="008E72CD" w:rsidRPr="003C4C09" w14:paraId="085FBB8C" w14:textId="77777777" w:rsidTr="00755DC7">
              <w:tc>
                <w:tcPr>
                  <w:tcW w:w="2654" w:type="pct"/>
                </w:tcPr>
                <w:p w14:paraId="6050F21A" w14:textId="6D565E25" w:rsidR="008E72CD" w:rsidRPr="003C4C09" w:rsidRDefault="008E72CD" w:rsidP="00755DC7">
                  <w:pPr>
                    <w:jc w:val="center"/>
                    <w:rPr>
                      <w:rFonts w:ascii="Arial" w:hAnsi="Arial" w:cs="Arial"/>
                      <w:sz w:val="18"/>
                      <w:szCs w:val="16"/>
                    </w:rPr>
                  </w:pPr>
                  <w:r w:rsidRPr="003C4C09">
                    <w:rPr>
                      <w:rFonts w:ascii="Arial" w:hAnsi="Arial" w:cs="Arial"/>
                      <w:sz w:val="18"/>
                      <w:szCs w:val="16"/>
                    </w:rPr>
                    <w:t>2.5. Didinti bendruomenių ir kitų suinteresuotų šalių įsitraukimą į turizmo rinkodaros veiklą (šalies, regionų ir atskirų turistų vykimo vietų lygmenimis)</w:t>
                  </w:r>
                </w:p>
              </w:tc>
              <w:tc>
                <w:tcPr>
                  <w:tcW w:w="2346" w:type="pct"/>
                </w:tcPr>
                <w:p w14:paraId="5FB0454E" w14:textId="79C6D438" w:rsidR="008E72CD" w:rsidRPr="003C4C09" w:rsidRDefault="008E72CD" w:rsidP="00755DC7">
                  <w:pPr>
                    <w:jc w:val="center"/>
                    <w:rPr>
                      <w:rFonts w:ascii="Arial" w:hAnsi="Arial" w:cs="Arial"/>
                      <w:sz w:val="18"/>
                      <w:szCs w:val="16"/>
                    </w:rPr>
                  </w:pPr>
                  <w:r w:rsidRPr="003C4C09">
                    <w:rPr>
                      <w:rFonts w:ascii="Arial" w:hAnsi="Arial" w:cs="Arial"/>
                      <w:sz w:val="18"/>
                      <w:szCs w:val="16"/>
                    </w:rPr>
                    <w:t>Bendradarbiavimas turizmo sektoriui aktualiausiu būdu skatinamas įgyvendinant pažangos veiklą „Skatinti bandomųjų turizmo paskirties vietovių valdymo organizacijų (angl. DMMO/DMO) susikūrimą“, kuri suplanuota EIMIN priemonėje 05-001-01-12-06 „Spartinti turizmo sektoriaus transformaciją“. Susikūrusios DMO turi galimybę suplanuoti investicijas į rinkodarą.</w:t>
                  </w:r>
                </w:p>
              </w:tc>
            </w:tr>
            <w:tr w:rsidR="008E72CD" w:rsidRPr="003C4C09" w14:paraId="4424C313" w14:textId="77777777" w:rsidTr="00755DC7">
              <w:tc>
                <w:tcPr>
                  <w:tcW w:w="2654" w:type="pct"/>
                </w:tcPr>
                <w:p w14:paraId="5BAAA726" w14:textId="4DE1A506" w:rsidR="008E72CD" w:rsidRPr="003C4C09" w:rsidRDefault="008E72CD" w:rsidP="00755DC7">
                  <w:pPr>
                    <w:jc w:val="center"/>
                    <w:rPr>
                      <w:rFonts w:ascii="Arial" w:hAnsi="Arial" w:cs="Arial"/>
                      <w:sz w:val="18"/>
                      <w:szCs w:val="16"/>
                    </w:rPr>
                  </w:pPr>
                  <w:r w:rsidRPr="003C4C09">
                    <w:rPr>
                      <w:rFonts w:ascii="Arial" w:hAnsi="Arial" w:cs="Arial"/>
                      <w:sz w:val="18"/>
                      <w:szCs w:val="16"/>
                    </w:rPr>
                    <w:t>2.6. Didinti rinkodaros priemonių inovatyvumą</w:t>
                  </w:r>
                </w:p>
              </w:tc>
              <w:tc>
                <w:tcPr>
                  <w:tcW w:w="2346" w:type="pct"/>
                </w:tcPr>
                <w:p w14:paraId="3CDB4CF9" w14:textId="77F79009" w:rsidR="008E72CD" w:rsidRPr="003C4C09" w:rsidRDefault="008E72CD" w:rsidP="00755DC7">
                  <w:pPr>
                    <w:jc w:val="center"/>
                    <w:rPr>
                      <w:rFonts w:ascii="Arial" w:hAnsi="Arial" w:cs="Arial"/>
                      <w:sz w:val="18"/>
                      <w:szCs w:val="16"/>
                    </w:rPr>
                  </w:pPr>
                  <w:r w:rsidRPr="003C4C09">
                    <w:rPr>
                      <w:rFonts w:ascii="Arial" w:hAnsi="Arial" w:cs="Arial"/>
                      <w:sz w:val="18"/>
                      <w:szCs w:val="16"/>
                    </w:rPr>
                    <w:t xml:space="preserve">Uždavinys aktualus, </w:t>
                  </w:r>
                  <w:r w:rsidR="001F5656" w:rsidRPr="003C4C09">
                    <w:rPr>
                      <w:rFonts w:ascii="Arial" w:hAnsi="Arial" w:cs="Arial"/>
                      <w:sz w:val="18"/>
                      <w:szCs w:val="16"/>
                    </w:rPr>
                    <w:t>įgyvendinamas kaip</w:t>
                  </w:r>
                  <w:r w:rsidR="00543908" w:rsidRPr="003C4C09">
                    <w:rPr>
                      <w:rFonts w:ascii="Arial" w:hAnsi="Arial" w:cs="Arial"/>
                      <w:sz w:val="18"/>
                      <w:szCs w:val="16"/>
                    </w:rPr>
                    <w:t xml:space="preserve"> </w:t>
                  </w:r>
                  <w:r w:rsidR="00C61C3F" w:rsidRPr="003C4C09">
                    <w:rPr>
                      <w:rFonts w:ascii="Arial" w:hAnsi="Arial" w:cs="Arial"/>
                      <w:sz w:val="18"/>
                      <w:szCs w:val="16"/>
                    </w:rPr>
                    <w:t xml:space="preserve">tęstinė </w:t>
                  </w:r>
                  <w:r w:rsidR="00543908" w:rsidRPr="003C4C09">
                    <w:rPr>
                      <w:rFonts w:ascii="Arial" w:hAnsi="Arial" w:cs="Arial"/>
                      <w:sz w:val="18"/>
                      <w:szCs w:val="16"/>
                    </w:rPr>
                    <w:t>veikla</w:t>
                  </w:r>
                  <w:r w:rsidR="009A2864" w:rsidRPr="003C4C09">
                    <w:rPr>
                      <w:rFonts w:ascii="Arial" w:hAnsi="Arial" w:cs="Arial"/>
                      <w:sz w:val="18"/>
                      <w:szCs w:val="16"/>
                    </w:rPr>
                    <w:t xml:space="preserve"> „Rengti turizmo sektoriaus planavimo dokumentus ir atlikti tyrimus“.</w:t>
                  </w:r>
                </w:p>
              </w:tc>
            </w:tr>
            <w:tr w:rsidR="003A494B" w:rsidRPr="003C4C09" w14:paraId="41CE33C9" w14:textId="77777777" w:rsidTr="00755DC7">
              <w:tc>
                <w:tcPr>
                  <w:tcW w:w="2654" w:type="pct"/>
                </w:tcPr>
                <w:p w14:paraId="6CED3979" w14:textId="58073012" w:rsidR="003A494B" w:rsidRPr="003C4C09" w:rsidRDefault="003A494B" w:rsidP="00755DC7">
                  <w:pPr>
                    <w:jc w:val="center"/>
                    <w:rPr>
                      <w:rFonts w:ascii="Arial" w:hAnsi="Arial" w:cs="Arial"/>
                      <w:b/>
                      <w:sz w:val="18"/>
                      <w:szCs w:val="16"/>
                    </w:rPr>
                  </w:pPr>
                  <w:r w:rsidRPr="003C4C09">
                    <w:rPr>
                      <w:rFonts w:ascii="Arial" w:hAnsi="Arial" w:cs="Arial"/>
                      <w:b/>
                      <w:sz w:val="18"/>
                      <w:szCs w:val="16"/>
                    </w:rPr>
                    <w:t>5. Gerinti šalies junglumą oro transportu</w:t>
                  </w:r>
                </w:p>
              </w:tc>
              <w:tc>
                <w:tcPr>
                  <w:tcW w:w="2346" w:type="pct"/>
                </w:tcPr>
                <w:p w14:paraId="63C2C360" w14:textId="411C765E" w:rsidR="003A494B" w:rsidRPr="003C4C09" w:rsidRDefault="00B63C68" w:rsidP="00755DC7">
                  <w:pPr>
                    <w:jc w:val="center"/>
                    <w:rPr>
                      <w:rFonts w:ascii="Arial" w:hAnsi="Arial" w:cs="Arial"/>
                      <w:sz w:val="18"/>
                      <w:szCs w:val="16"/>
                    </w:rPr>
                  </w:pPr>
                  <w:r w:rsidRPr="003C4C09">
                    <w:rPr>
                      <w:rFonts w:ascii="Arial" w:hAnsi="Arial" w:cs="Arial"/>
                      <w:sz w:val="18"/>
                      <w:szCs w:val="16"/>
                    </w:rPr>
                    <w:t xml:space="preserve">PP identifikuota </w:t>
                  </w:r>
                  <w:r w:rsidR="00E56A21" w:rsidRPr="003C4C09">
                    <w:rPr>
                      <w:rFonts w:ascii="Arial" w:hAnsi="Arial" w:cs="Arial"/>
                      <w:sz w:val="18"/>
                      <w:szCs w:val="16"/>
                    </w:rPr>
                    <w:t xml:space="preserve">problema „Prastas Lietuvos pasiekiamumas ir regionų junglumas“ šalinama Susisiekimo </w:t>
                  </w:r>
                  <w:r w:rsidR="00D840AA" w:rsidRPr="003C4C09">
                    <w:rPr>
                      <w:rFonts w:ascii="Arial" w:hAnsi="Arial" w:cs="Arial"/>
                      <w:sz w:val="18"/>
                      <w:szCs w:val="16"/>
                    </w:rPr>
                    <w:t>plėtros programomis.</w:t>
                  </w:r>
                </w:p>
              </w:tc>
            </w:tr>
            <w:tr w:rsidR="003A494B" w:rsidRPr="003C4C09" w14:paraId="238B20D9" w14:textId="77777777" w:rsidTr="00755DC7">
              <w:tc>
                <w:tcPr>
                  <w:tcW w:w="2654" w:type="pct"/>
                </w:tcPr>
                <w:p w14:paraId="107F316B" w14:textId="770017D5" w:rsidR="003A494B" w:rsidRPr="003C4C09" w:rsidRDefault="00B416B0" w:rsidP="00755DC7">
                  <w:pPr>
                    <w:jc w:val="center"/>
                    <w:rPr>
                      <w:rFonts w:ascii="Arial" w:hAnsi="Arial" w:cs="Arial"/>
                      <w:sz w:val="18"/>
                      <w:szCs w:val="16"/>
                    </w:rPr>
                  </w:pPr>
                  <w:r w:rsidRPr="003C4C09">
                    <w:rPr>
                      <w:rFonts w:ascii="Arial" w:hAnsi="Arial" w:cs="Arial"/>
                      <w:sz w:val="18"/>
                      <w:szCs w:val="16"/>
                    </w:rPr>
                    <w:t>5.1. Parengti ir taikyti veiksmingą oro transporto maršrutų plėtros schemą</w:t>
                  </w:r>
                </w:p>
              </w:tc>
              <w:tc>
                <w:tcPr>
                  <w:tcW w:w="2346" w:type="pct"/>
                </w:tcPr>
                <w:p w14:paraId="7A979063" w14:textId="67F447DD" w:rsidR="003A494B" w:rsidRPr="003C4C09" w:rsidRDefault="00D840AA" w:rsidP="00755DC7">
                  <w:pPr>
                    <w:jc w:val="center"/>
                    <w:rPr>
                      <w:rFonts w:ascii="Arial" w:hAnsi="Arial" w:cs="Arial"/>
                      <w:sz w:val="18"/>
                      <w:szCs w:val="16"/>
                    </w:rPr>
                  </w:pPr>
                  <w:r w:rsidRPr="003C4C09">
                    <w:rPr>
                      <w:rFonts w:ascii="Arial" w:hAnsi="Arial" w:cs="Arial"/>
                      <w:sz w:val="18"/>
                      <w:szCs w:val="16"/>
                    </w:rPr>
                    <w:t xml:space="preserve">Uždavinys aktualus, veiklos planuojamos šioje pažangos priemonėje. </w:t>
                  </w:r>
                </w:p>
              </w:tc>
            </w:tr>
          </w:tbl>
          <w:p w14:paraId="0083E56A" w14:textId="77777777" w:rsidR="006058EA" w:rsidRPr="003C4C09" w:rsidRDefault="006058EA" w:rsidP="006058EA">
            <w:pPr>
              <w:jc w:val="both"/>
              <w:rPr>
                <w:i/>
                <w:iCs/>
                <w:sz w:val="18"/>
                <w:szCs w:val="18"/>
              </w:rPr>
            </w:pPr>
            <w:r w:rsidRPr="003C4C09">
              <w:rPr>
                <w:i/>
                <w:iCs/>
                <w:sz w:val="18"/>
                <w:szCs w:val="18"/>
              </w:rPr>
              <w:t>Šaltinis: sudaryta autorių pagal Rekomendacijų 13 lentelę</w:t>
            </w:r>
          </w:p>
          <w:p w14:paraId="7C5400C4" w14:textId="77777777" w:rsidR="00304D5C" w:rsidRPr="003C4C09" w:rsidRDefault="00304D5C" w:rsidP="00304D5C">
            <w:pPr>
              <w:jc w:val="both"/>
              <w:rPr>
                <w:sz w:val="22"/>
                <w:szCs w:val="22"/>
              </w:rPr>
            </w:pPr>
          </w:p>
          <w:p w14:paraId="5276078B" w14:textId="7BDA2F42" w:rsidR="00304D5C" w:rsidRPr="003C4C09" w:rsidRDefault="00304D5C" w:rsidP="00304D5C">
            <w:pPr>
              <w:jc w:val="both"/>
              <w:rPr>
                <w:sz w:val="22"/>
                <w:szCs w:val="22"/>
              </w:rPr>
            </w:pPr>
            <w:r w:rsidRPr="003C4C09">
              <w:rPr>
                <w:sz w:val="22"/>
                <w:szCs w:val="22"/>
              </w:rPr>
              <w:t xml:space="preserve">Dalis Gairių rekomendacijų yra platesnės apimties nei EIMIN veikla turizmo srityje: susisiekimo klausimai yra LR Susisiekimo ministerijos veiklos sritis, vietos gyventojų interesai – LR Vidaus reikalų ministerijos, šalies regionų ir savivaldybių veiklos kryptis, suprantama kaip nacionalinė regioninė </w:t>
            </w:r>
            <w:hyperlink r:id="rId9" w:history="1">
              <w:r w:rsidRPr="003C4C09">
                <w:rPr>
                  <w:rStyle w:val="Hyperlink"/>
                  <w:sz w:val="22"/>
                  <w:szCs w:val="22"/>
                </w:rPr>
                <w:t>politika</w:t>
              </w:r>
            </w:hyperlink>
            <w:r w:rsidRPr="003C4C09">
              <w:rPr>
                <w:sz w:val="22"/>
                <w:szCs w:val="22"/>
              </w:rPr>
              <w:t xml:space="preserve">. </w:t>
            </w:r>
          </w:p>
          <w:p w14:paraId="150C33DE" w14:textId="76C7B5F9" w:rsidR="00304D5C" w:rsidRPr="003C4C09" w:rsidRDefault="00304D5C" w:rsidP="00304D5C">
            <w:pPr>
              <w:jc w:val="both"/>
              <w:rPr>
                <w:sz w:val="22"/>
                <w:szCs w:val="22"/>
              </w:rPr>
            </w:pPr>
            <w:r w:rsidRPr="003C4C09">
              <w:rPr>
                <w:sz w:val="22"/>
                <w:szCs w:val="22"/>
              </w:rPr>
              <w:t xml:space="preserve">Susisiekimo ministerijos pažangos priemonės yra suplanuotos 2022-2030 m. susisiekimo plėtros </w:t>
            </w:r>
            <w:hyperlink r:id="rId10" w:history="1">
              <w:r w:rsidRPr="003C4C09">
                <w:rPr>
                  <w:rStyle w:val="Hyperlink"/>
                  <w:sz w:val="22"/>
                  <w:szCs w:val="22"/>
                </w:rPr>
                <w:t>programoje</w:t>
              </w:r>
            </w:hyperlink>
            <w:r w:rsidRPr="003C4C09">
              <w:rPr>
                <w:sz w:val="22"/>
                <w:szCs w:val="22"/>
              </w:rPr>
              <w:t xml:space="preserve">, patvirtintoje LR Vyriausybės 2022 m. kovo 16 d. nutarimu </w:t>
            </w:r>
            <w:hyperlink r:id="rId11" w:history="1">
              <w:r w:rsidRPr="003C4C09">
                <w:rPr>
                  <w:rStyle w:val="Hyperlink"/>
                  <w:sz w:val="22"/>
                  <w:szCs w:val="22"/>
                </w:rPr>
                <w:t>Nr.245</w:t>
              </w:r>
            </w:hyperlink>
            <w:r w:rsidRPr="003C4C09">
              <w:rPr>
                <w:sz w:val="22"/>
                <w:szCs w:val="22"/>
              </w:rPr>
              <w:t xml:space="preserve"> </w:t>
            </w:r>
            <w:r w:rsidR="00733C73">
              <w:rPr>
                <w:rFonts w:ascii="Nirmala UI" w:hAnsi="Nirmala UI" w:cs="Nirmala UI"/>
                <w:sz w:val="22"/>
                <w:szCs w:val="22"/>
              </w:rPr>
              <w:t>„</w:t>
            </w:r>
            <w:r w:rsidRPr="003C4C09">
              <w:rPr>
                <w:sz w:val="22"/>
                <w:szCs w:val="22"/>
              </w:rPr>
              <w:t xml:space="preserve">Dėl 2022-2030 metų plėtros programos </w:t>
            </w:r>
            <w:r w:rsidRPr="003C4C09">
              <w:rPr>
                <w:sz w:val="22"/>
                <w:szCs w:val="22"/>
              </w:rPr>
              <w:lastRenderedPageBreak/>
              <w:t>valdytojos Lietuvos Respublikos susisiekimo ministerijos susisiekimo plėtros programos patvirtinimo</w:t>
            </w:r>
            <w:r w:rsidR="00733C73">
              <w:rPr>
                <w:sz w:val="22"/>
                <w:szCs w:val="22"/>
              </w:rPr>
              <w:t>“</w:t>
            </w:r>
            <w:r w:rsidRPr="003C4C09">
              <w:rPr>
                <w:sz w:val="22"/>
                <w:szCs w:val="22"/>
              </w:rPr>
              <w:t xml:space="preserve">. Turizmo plėtrai aktualios šios </w:t>
            </w:r>
            <w:r w:rsidR="00DC4734" w:rsidRPr="003C4C09">
              <w:rPr>
                <w:sz w:val="22"/>
                <w:szCs w:val="22"/>
              </w:rPr>
              <w:t xml:space="preserve">Susisiekimo ministerijos </w:t>
            </w:r>
            <w:r w:rsidRPr="003C4C09">
              <w:rPr>
                <w:sz w:val="22"/>
                <w:szCs w:val="22"/>
              </w:rPr>
              <w:t>pažangos priemonės:</w:t>
            </w:r>
          </w:p>
          <w:p w14:paraId="102E935C" w14:textId="77777777" w:rsidR="00304D5C" w:rsidRPr="003C4C09" w:rsidRDefault="00304D5C" w:rsidP="00304D5C">
            <w:pPr>
              <w:jc w:val="both"/>
              <w:rPr>
                <w:sz w:val="22"/>
                <w:szCs w:val="22"/>
              </w:rPr>
            </w:pPr>
            <w:r w:rsidRPr="003C4C09">
              <w:rPr>
                <w:sz w:val="22"/>
                <w:szCs w:val="22"/>
              </w:rPr>
              <w:t>10-001-05-03-01 Gerinti susisiekimą kelių transportu;</w:t>
            </w:r>
          </w:p>
          <w:p w14:paraId="65D7DD60" w14:textId="77777777" w:rsidR="00304D5C" w:rsidRPr="003C4C09" w:rsidRDefault="00304D5C" w:rsidP="00304D5C">
            <w:pPr>
              <w:jc w:val="both"/>
              <w:rPr>
                <w:sz w:val="22"/>
                <w:szCs w:val="22"/>
              </w:rPr>
            </w:pPr>
            <w:r w:rsidRPr="003C4C09">
              <w:rPr>
                <w:sz w:val="22"/>
                <w:szCs w:val="22"/>
              </w:rPr>
              <w:t>10-001-05-03-02 Gerinti susisiekimą geležinkelių transportu;</w:t>
            </w:r>
          </w:p>
          <w:p w14:paraId="2554AB7B" w14:textId="77777777" w:rsidR="00304D5C" w:rsidRPr="003C4C09" w:rsidRDefault="00304D5C" w:rsidP="00304D5C">
            <w:pPr>
              <w:jc w:val="both"/>
              <w:rPr>
                <w:sz w:val="22"/>
                <w:szCs w:val="22"/>
              </w:rPr>
            </w:pPr>
            <w:r w:rsidRPr="003C4C09">
              <w:rPr>
                <w:sz w:val="22"/>
                <w:szCs w:val="22"/>
              </w:rPr>
              <w:t>10-001-05-03-03 Gerinti susisiekimą oro transportu;</w:t>
            </w:r>
          </w:p>
          <w:p w14:paraId="3C434DF9" w14:textId="77777777" w:rsidR="00304D5C" w:rsidRPr="003C4C09" w:rsidRDefault="00304D5C" w:rsidP="00304D5C">
            <w:pPr>
              <w:jc w:val="both"/>
              <w:rPr>
                <w:sz w:val="22"/>
                <w:szCs w:val="22"/>
              </w:rPr>
            </w:pPr>
            <w:r w:rsidRPr="003C4C09">
              <w:rPr>
                <w:sz w:val="22"/>
                <w:szCs w:val="22"/>
              </w:rPr>
              <w:t>10-001-05-03-04 Gerinti susisiekimą vandens transportu;</w:t>
            </w:r>
          </w:p>
          <w:p w14:paraId="7D131D73" w14:textId="77777777" w:rsidR="00304D5C" w:rsidRPr="003C4C09" w:rsidRDefault="00304D5C" w:rsidP="00304D5C">
            <w:pPr>
              <w:jc w:val="both"/>
              <w:rPr>
                <w:sz w:val="22"/>
                <w:szCs w:val="22"/>
              </w:rPr>
            </w:pPr>
            <w:r w:rsidRPr="003C4C09">
              <w:rPr>
                <w:sz w:val="22"/>
                <w:szCs w:val="22"/>
              </w:rPr>
              <w:t>10-001-05-03-05 Plėtoti ir modernizuoti pasienio kontrolės punktus;</w:t>
            </w:r>
          </w:p>
          <w:p w14:paraId="615DB65E" w14:textId="77777777" w:rsidR="00304D5C" w:rsidRPr="003C4C09" w:rsidRDefault="00304D5C" w:rsidP="00304D5C">
            <w:pPr>
              <w:jc w:val="both"/>
              <w:rPr>
                <w:sz w:val="22"/>
                <w:szCs w:val="22"/>
              </w:rPr>
            </w:pPr>
            <w:r w:rsidRPr="003C4C09">
              <w:rPr>
                <w:sz w:val="22"/>
                <w:szCs w:val="22"/>
              </w:rPr>
              <w:t>10-001-05-04-01 Didinti susisiekimo sistemos kuriamą vertę ir infrastruktūros panaudojimo efektyvumą;</w:t>
            </w:r>
          </w:p>
          <w:p w14:paraId="632A1C12" w14:textId="77777777" w:rsidR="00304D5C" w:rsidRPr="003C4C09" w:rsidRDefault="00304D5C" w:rsidP="00304D5C">
            <w:pPr>
              <w:jc w:val="both"/>
              <w:rPr>
                <w:sz w:val="22"/>
                <w:szCs w:val="22"/>
              </w:rPr>
            </w:pPr>
            <w:r w:rsidRPr="003C4C09">
              <w:rPr>
                <w:sz w:val="22"/>
                <w:szCs w:val="22"/>
              </w:rPr>
              <w:t>10-001-06-01-02 Skatinti darnų judumą.</w:t>
            </w:r>
          </w:p>
          <w:p w14:paraId="6183DC44" w14:textId="669D0AC4" w:rsidR="00304D5C" w:rsidRPr="003C4C09" w:rsidRDefault="00304D5C" w:rsidP="00304D5C">
            <w:pPr>
              <w:jc w:val="both"/>
              <w:rPr>
                <w:sz w:val="22"/>
                <w:szCs w:val="22"/>
              </w:rPr>
            </w:pPr>
            <w:r w:rsidRPr="003C4C09">
              <w:rPr>
                <w:sz w:val="22"/>
                <w:szCs w:val="22"/>
              </w:rPr>
              <w:t>EIMIN yra dalyvaujanti institucija Susisiekimo ministerijos planuojamų pažangos priemonių rengime, todėl turizmo srities interesų atstovavimas yra užtikrinamas EIMI</w:t>
            </w:r>
            <w:r w:rsidR="00733C73">
              <w:rPr>
                <w:sz w:val="22"/>
                <w:szCs w:val="22"/>
              </w:rPr>
              <w:t>N</w:t>
            </w:r>
            <w:r w:rsidRPr="003C4C09">
              <w:rPr>
                <w:sz w:val="22"/>
                <w:szCs w:val="22"/>
              </w:rPr>
              <w:t xml:space="preserve"> deleguojant narius į pažangos priemonių rengimo darbo grupes, teikiant pasiūlymus raštu viešų konsultacijų dėl pažangos priemonių rengimo metu. Todėl atskiros veiklos šioje PP nėra planuojamos. </w:t>
            </w:r>
          </w:p>
          <w:p w14:paraId="1AA614F7" w14:textId="77777777" w:rsidR="00304D5C" w:rsidRPr="003C4C09" w:rsidRDefault="00304D5C" w:rsidP="00304D5C">
            <w:pPr>
              <w:jc w:val="both"/>
              <w:rPr>
                <w:sz w:val="22"/>
                <w:szCs w:val="22"/>
              </w:rPr>
            </w:pPr>
            <w:r w:rsidRPr="003C4C09">
              <w:rPr>
                <w:sz w:val="22"/>
                <w:szCs w:val="22"/>
              </w:rPr>
              <w:t xml:space="preserve">Turizmo produktų kūrimui bene svarbiausia priemonė yra 10-001-06-01-02 Skatinti darnų judumą, kurios siekiami rezultatai yra pristatyti paveiksle. </w:t>
            </w:r>
          </w:p>
          <w:p w14:paraId="707F0FA9" w14:textId="77777777" w:rsidR="00304D5C" w:rsidRPr="003C4C09" w:rsidRDefault="00304D5C" w:rsidP="00304D5C">
            <w:pPr>
              <w:jc w:val="both"/>
              <w:rPr>
                <w:sz w:val="22"/>
                <w:szCs w:val="22"/>
              </w:rPr>
            </w:pPr>
          </w:p>
          <w:p w14:paraId="5588AE9E" w14:textId="78130693" w:rsidR="00304D5C" w:rsidRPr="003C4C09" w:rsidRDefault="00304D5C" w:rsidP="00304D5C">
            <w:pPr>
              <w:pStyle w:val="Caption"/>
              <w:rPr>
                <w:sz w:val="22"/>
                <w:szCs w:val="22"/>
              </w:rPr>
            </w:pPr>
            <w:r w:rsidRPr="003C4C09">
              <w:t xml:space="preserve">Paveikslas </w:t>
            </w:r>
            <w:fldSimple w:instr=" SEQ Paveikslas \* ARABIC ">
              <w:r w:rsidRPr="003C4C09">
                <w:rPr>
                  <w:noProof/>
                </w:rPr>
                <w:t>1</w:t>
              </w:r>
            </w:fldSimple>
            <w:r w:rsidRPr="003C4C09">
              <w:t>. Dviračių transporto infrastruktūros plėtros rodikliai ir įgyvendinimo planas</w:t>
            </w:r>
          </w:p>
          <w:p w14:paraId="779FD6B6" w14:textId="77777777" w:rsidR="00304D5C" w:rsidRPr="003C4C09" w:rsidRDefault="00304D5C" w:rsidP="00304D5C">
            <w:pPr>
              <w:jc w:val="both"/>
              <w:rPr>
                <w:sz w:val="22"/>
                <w:szCs w:val="22"/>
              </w:rPr>
            </w:pPr>
            <w:r w:rsidRPr="003C4C09">
              <w:rPr>
                <w:noProof/>
                <w:sz w:val="22"/>
                <w:szCs w:val="22"/>
              </w:rPr>
              <w:drawing>
                <wp:inline distT="0" distB="0" distL="0" distR="0" wp14:anchorId="36166F13" wp14:editId="15AFF675">
                  <wp:extent cx="611505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14:paraId="49FCF2DC" w14:textId="77777777" w:rsidR="00304D5C" w:rsidRPr="003C4C09" w:rsidRDefault="00304D5C" w:rsidP="00304D5C">
            <w:pPr>
              <w:jc w:val="both"/>
              <w:rPr>
                <w:sz w:val="22"/>
                <w:szCs w:val="22"/>
              </w:rPr>
            </w:pPr>
          </w:p>
          <w:p w14:paraId="07FDCDBF" w14:textId="77777777" w:rsidR="00304D5C" w:rsidRPr="003C4C09" w:rsidRDefault="00304D5C" w:rsidP="00304D5C">
            <w:pPr>
              <w:jc w:val="both"/>
              <w:rPr>
                <w:i/>
                <w:iCs/>
                <w:sz w:val="18"/>
                <w:szCs w:val="18"/>
              </w:rPr>
            </w:pPr>
            <w:r w:rsidRPr="003C4C09">
              <w:rPr>
                <w:i/>
                <w:iCs/>
                <w:sz w:val="18"/>
                <w:szCs w:val="18"/>
              </w:rPr>
              <w:t>Šaltinis: Lietuvos Respublikos susisiekimo ministerija</w:t>
            </w:r>
          </w:p>
          <w:p w14:paraId="2ECADA7A" w14:textId="47249E87" w:rsidR="00304D5C" w:rsidRPr="003C4C09" w:rsidRDefault="00304D5C" w:rsidP="00304D5C">
            <w:pPr>
              <w:jc w:val="both"/>
              <w:rPr>
                <w:i/>
                <w:iCs/>
                <w:sz w:val="18"/>
                <w:szCs w:val="18"/>
              </w:rPr>
            </w:pPr>
          </w:p>
          <w:p w14:paraId="372C35BD" w14:textId="4EE14365" w:rsidR="00304D5C" w:rsidRPr="003C4C09" w:rsidRDefault="00304D5C" w:rsidP="00304D5C">
            <w:pPr>
              <w:jc w:val="both"/>
              <w:rPr>
                <w:sz w:val="22"/>
                <w:szCs w:val="22"/>
              </w:rPr>
            </w:pPr>
            <w:r w:rsidRPr="003C4C09">
              <w:rPr>
                <w:sz w:val="22"/>
                <w:szCs w:val="22"/>
              </w:rPr>
              <w:t xml:space="preserve">Investicijoms regionuose yra ruošiamasi rengiant </w:t>
            </w:r>
            <w:hyperlink r:id="rId13" w:history="1">
              <w:r w:rsidRPr="003C4C09">
                <w:rPr>
                  <w:rStyle w:val="Hyperlink"/>
                  <w:sz w:val="22"/>
                  <w:szCs w:val="22"/>
                </w:rPr>
                <w:t>2021-2030 m. Regionų plėtros programą</w:t>
              </w:r>
            </w:hyperlink>
            <w:r w:rsidRPr="003C4C09">
              <w:rPr>
                <w:sz w:val="22"/>
                <w:szCs w:val="22"/>
              </w:rPr>
              <w:t>. Į šią programą įtraukiami NPP uždaviniai ar jų dalys – regioninės pažangos priemonės, tiesiogiai įgyvendinantys NPP</w:t>
            </w:r>
            <w:r w:rsidR="00DC4734" w:rsidRPr="003C4C09">
              <w:rPr>
                <w:sz w:val="22"/>
                <w:szCs w:val="22"/>
              </w:rPr>
              <w:t> </w:t>
            </w:r>
            <w:r w:rsidRPr="003C4C09">
              <w:rPr>
                <w:sz w:val="22"/>
                <w:szCs w:val="22"/>
              </w:rPr>
              <w:t xml:space="preserve">7 strateginį tikslą „Tvariai ir subalansuotai vystyti Lietuvos teritoriją ir mažinti regioninę atskirtį“ (7.1. ir 7.2 uždaviniai) arba prisidedantys prie šio tikslo įgyvendinimo atskirose valstybės veiklos srityse (švietimo, sveikatos, socialinės apsaugos ir užimtumo, transporto, aplinkos ir klimato kaitos). Į </w:t>
            </w:r>
            <w:hyperlink r:id="rId14" w:history="1">
              <w:r w:rsidRPr="003C4C09">
                <w:rPr>
                  <w:rStyle w:val="Hyperlink"/>
                  <w:sz w:val="22"/>
                  <w:szCs w:val="22"/>
                </w:rPr>
                <w:t>2021-2030 m. Regionų plėtros programą</w:t>
              </w:r>
            </w:hyperlink>
            <w:r w:rsidRPr="003C4C09">
              <w:rPr>
                <w:sz w:val="22"/>
                <w:szCs w:val="22"/>
              </w:rPr>
              <w:t xml:space="preserve"> įtraukiamų NPP uždavinių (jų dalių) problemų analizės metu nustatyta, kad problemai (-</w:t>
            </w:r>
            <w:proofErr w:type="spellStart"/>
            <w:r w:rsidRPr="003C4C09">
              <w:rPr>
                <w:sz w:val="22"/>
                <w:szCs w:val="22"/>
              </w:rPr>
              <w:t>oms</w:t>
            </w:r>
            <w:proofErr w:type="spellEnd"/>
            <w:r w:rsidRPr="003C4C09">
              <w:rPr>
                <w:sz w:val="22"/>
                <w:szCs w:val="22"/>
              </w:rPr>
              <w:t xml:space="preserve">) spręsti reikalingas regionų plėtros tarybų ir (ar) savivaldybių prisidėjimas. Todėl regionų plėtros planų pažangos priemones planuos regionų plėtros tarybos, atsižvelgdamos į ministerijų regioninėms pažangos priemonėms nustatytus NPP poveikio rodiklius ir į konkretaus regiono bei kiekvienos regiono savivaldybės situacijos ypatumus. Atitinkamai, PP rengimo metu daroma prielaida, kad savivaldybės, veikdamos regionų plėtros tarybose, suplanuos reikalingas intervencijas, susijusias su turizmo sritimi, jei konkretus regionas turizmo plėtrą identifikuos kaip turinčią potencialą regioninės atskirties mažinimui. Regionų plėtros planų rengimą koordinuoja CPVA, visa informacija apie eigą skelbiama </w:t>
            </w:r>
            <w:hyperlink r:id="rId15" w:history="1">
              <w:r w:rsidRPr="003C4C09">
                <w:rPr>
                  <w:rStyle w:val="Hyperlink"/>
                  <w:sz w:val="22"/>
                  <w:szCs w:val="22"/>
                </w:rPr>
                <w:t>Regionų plėtros planų rengimas | Centrinė projektų valdymo agentūra (</w:t>
              </w:r>
              <w:proofErr w:type="spellStart"/>
              <w:r w:rsidRPr="003C4C09">
                <w:rPr>
                  <w:rStyle w:val="Hyperlink"/>
                  <w:sz w:val="22"/>
                  <w:szCs w:val="22"/>
                </w:rPr>
                <w:t>cpva.lt</w:t>
              </w:r>
              <w:proofErr w:type="spellEnd"/>
              <w:r w:rsidRPr="003C4C09">
                <w:rPr>
                  <w:rStyle w:val="Hyperlink"/>
                  <w:sz w:val="22"/>
                  <w:szCs w:val="22"/>
                </w:rPr>
                <w:t>)</w:t>
              </w:r>
            </w:hyperlink>
            <w:r w:rsidRPr="003C4C09">
              <w:rPr>
                <w:sz w:val="22"/>
                <w:szCs w:val="22"/>
              </w:rPr>
              <w:t xml:space="preserve">. </w:t>
            </w:r>
          </w:p>
          <w:p w14:paraId="607CFD2A" w14:textId="462F3323" w:rsidR="0008108F" w:rsidRPr="003C4C09" w:rsidRDefault="0008108F" w:rsidP="00E62C99">
            <w:pPr>
              <w:tabs>
                <w:tab w:val="left" w:pos="598"/>
              </w:tabs>
              <w:jc w:val="both"/>
              <w:rPr>
                <w:color w:val="000000"/>
                <w:sz w:val="22"/>
                <w:szCs w:val="22"/>
                <w:lang w:eastAsia="lt-LT"/>
              </w:rPr>
            </w:pPr>
            <w:r w:rsidRPr="003C4C09">
              <w:rPr>
                <w:iCs/>
                <w:sz w:val="22"/>
                <w:szCs w:val="22"/>
              </w:rPr>
              <w:t xml:space="preserve">Viena iš infrastruktūros charakteristikų, būtinų tvarumui užtikrinti yra energinis efektyvumas ir veiklai naudojama žalioji energija. </w:t>
            </w:r>
            <w:r w:rsidR="00E62C99" w:rsidRPr="003C4C09">
              <w:rPr>
                <w:iCs/>
                <w:sz w:val="22"/>
                <w:szCs w:val="22"/>
              </w:rPr>
              <w:t xml:space="preserve">Daugiausia energinių išteklių sunaudojama apgyvendinimo infrastruktūroje. </w:t>
            </w:r>
            <w:hyperlink r:id="rId16" w:history="1">
              <w:r w:rsidRPr="003C4C09">
                <w:rPr>
                  <w:rStyle w:val="Hyperlink"/>
                  <w:sz w:val="22"/>
                  <w:szCs w:val="22"/>
                  <w:lang w:eastAsia="lt-LT"/>
                </w:rPr>
                <w:t>Lietuvos ilgalaikėje renovacijos strategijoje</w:t>
              </w:r>
            </w:hyperlink>
            <w:r w:rsidRPr="003C4C09">
              <w:rPr>
                <w:color w:val="000000"/>
                <w:sz w:val="22"/>
                <w:szCs w:val="22"/>
                <w:lang w:eastAsia="lt-LT"/>
              </w:rPr>
              <w:t xml:space="preserve">, kuriai pritarta LRV 2021 m. kovo 31 d. protokoliniu sprendimu </w:t>
            </w:r>
            <w:r w:rsidRPr="003C4C09">
              <w:rPr>
                <w:color w:val="000000"/>
                <w:sz w:val="22"/>
                <w:szCs w:val="22"/>
                <w:lang w:eastAsia="lt-LT"/>
              </w:rPr>
              <w:lastRenderedPageBreak/>
              <w:t xml:space="preserve">Nr.18 (toliau – Renovacijos strategija), turizmo sektoriui aktuali infrastruktūra yra klasifikuojama „Kiti negyvenamieji pastatai“.  Turizmo sektoriaus veiklai naudojami pastatai priskirtini „Apgyvendinimo“, „Paslaugų“ ir „Kita“ pogrupiams. „Apgyvendinimo“ pogrupiui priskirtų pastatų 2019 m. pabaigoje buvo 6900 vnt., kas sudarė 1,04% Lietuvos pastatų fondo. </w:t>
            </w:r>
            <w:r w:rsidR="00875523">
              <w:rPr>
                <w:color w:val="000000"/>
                <w:sz w:val="22"/>
                <w:szCs w:val="22"/>
                <w:lang w:eastAsia="lt-LT"/>
              </w:rPr>
              <w:t>„</w:t>
            </w:r>
            <w:r w:rsidRPr="003C4C09">
              <w:rPr>
                <w:color w:val="000000"/>
                <w:sz w:val="22"/>
                <w:szCs w:val="22"/>
                <w:lang w:eastAsia="lt-LT"/>
              </w:rPr>
              <w:t>Paslaugų</w:t>
            </w:r>
            <w:r w:rsidR="00875523">
              <w:rPr>
                <w:color w:val="000000"/>
                <w:sz w:val="22"/>
                <w:szCs w:val="22"/>
                <w:lang w:eastAsia="lt-LT"/>
              </w:rPr>
              <w:t>“</w:t>
            </w:r>
            <w:r w:rsidRPr="003C4C09">
              <w:rPr>
                <w:color w:val="000000"/>
                <w:sz w:val="22"/>
                <w:szCs w:val="22"/>
                <w:lang w:eastAsia="lt-LT"/>
              </w:rPr>
              <w:t xml:space="preserve"> pogrupio pastatų 2019 m. pabaigoje buvo 5059, jie sudarė 0,77% Lietuvos pastatų fondo. „Kitos paskirties“ pastatų atitinkamai 2004 vnt., jie sudarė 0,3%. </w:t>
            </w:r>
          </w:p>
          <w:p w14:paraId="360917C3" w14:textId="77777777"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Renovacijos strategijoje nustatyta, kad nors konkrečios renovacijos priemonės reikalingos siektinos energinio naudingumo klasės pasiekimui gali skirtis priklausomai nuo pastato faktinės būklės, pastato paskirties ir pasirenkamų technologinių sprendimų (pvz., fasado šiltinimo technologijos), tačiau žemiau išskirtų priemonių diegimas pastatuose yra būtinas:</w:t>
            </w:r>
          </w:p>
          <w:p w14:paraId="15E17613" w14:textId="4007A9E9" w:rsidR="0008108F" w:rsidRPr="003C4C09" w:rsidRDefault="0008108F" w:rsidP="0008108F">
            <w:pPr>
              <w:pStyle w:val="ListParagraph"/>
              <w:numPr>
                <w:ilvl w:val="0"/>
                <w:numId w:val="32"/>
              </w:numPr>
              <w:shd w:val="clear" w:color="auto" w:fill="FFFFFF"/>
              <w:jc w:val="both"/>
              <w:rPr>
                <w:color w:val="000000"/>
                <w:sz w:val="22"/>
                <w:szCs w:val="22"/>
              </w:rPr>
            </w:pPr>
            <w:r w:rsidRPr="003C4C09">
              <w:rPr>
                <w:color w:val="000000"/>
                <w:sz w:val="22"/>
                <w:szCs w:val="22"/>
              </w:rPr>
              <w:t>B ir aukštesnės energinio naudingumo klasės: pastato šildymo ir karšto vandens sistemos atnaujinimas visų paskirčių pastatuose.</w:t>
            </w:r>
          </w:p>
          <w:p w14:paraId="057B6F67" w14:textId="1BC9A2EE" w:rsidR="0008108F" w:rsidRPr="003C4C09" w:rsidRDefault="0008108F" w:rsidP="0008108F">
            <w:pPr>
              <w:pStyle w:val="ListParagraph"/>
              <w:numPr>
                <w:ilvl w:val="0"/>
                <w:numId w:val="32"/>
              </w:numPr>
              <w:shd w:val="clear" w:color="auto" w:fill="FFFFFF"/>
              <w:jc w:val="both"/>
              <w:rPr>
                <w:color w:val="000000"/>
                <w:sz w:val="22"/>
                <w:szCs w:val="22"/>
              </w:rPr>
            </w:pPr>
            <w:r w:rsidRPr="003C4C09">
              <w:rPr>
                <w:color w:val="000000"/>
                <w:sz w:val="22"/>
                <w:szCs w:val="22"/>
              </w:rPr>
              <w:t xml:space="preserve">A+ ir A++ energinio naudingumo klasės: </w:t>
            </w:r>
            <w:r w:rsidR="00F6268F">
              <w:rPr>
                <w:color w:val="000000"/>
                <w:sz w:val="22"/>
                <w:szCs w:val="22"/>
              </w:rPr>
              <w:t>v</w:t>
            </w:r>
            <w:r w:rsidRPr="003C4C09">
              <w:rPr>
                <w:color w:val="000000"/>
                <w:sz w:val="22"/>
                <w:szCs w:val="22"/>
              </w:rPr>
              <w:t xml:space="preserve">ėdinimo sistemos su </w:t>
            </w:r>
            <w:proofErr w:type="spellStart"/>
            <w:r w:rsidRPr="003C4C09">
              <w:rPr>
                <w:color w:val="000000"/>
                <w:sz w:val="22"/>
                <w:szCs w:val="22"/>
              </w:rPr>
              <w:t>rekuperacija</w:t>
            </w:r>
            <w:proofErr w:type="spellEnd"/>
            <w:r w:rsidRPr="003C4C09">
              <w:rPr>
                <w:color w:val="000000"/>
                <w:sz w:val="22"/>
                <w:szCs w:val="22"/>
              </w:rPr>
              <w:t xml:space="preserve"> įrengimas administracinės, mokslo, gydymo, prekybos, kultūros, </w:t>
            </w:r>
            <w:r w:rsidRPr="003C4C09">
              <w:rPr>
                <w:b/>
                <w:bCs/>
                <w:color w:val="000000"/>
                <w:sz w:val="22"/>
                <w:szCs w:val="22"/>
              </w:rPr>
              <w:t>viešbučių ir paslaugų paskirties</w:t>
            </w:r>
            <w:r w:rsidRPr="003C4C09">
              <w:rPr>
                <w:color w:val="000000"/>
                <w:sz w:val="22"/>
                <w:szCs w:val="22"/>
              </w:rPr>
              <w:t xml:space="preserve"> pastatuose.</w:t>
            </w:r>
          </w:p>
          <w:p w14:paraId="6B6D743E" w14:textId="217C3671" w:rsidR="0008108F" w:rsidRPr="003C4C09" w:rsidRDefault="0008108F" w:rsidP="0008108F">
            <w:pPr>
              <w:pStyle w:val="ListParagraph"/>
              <w:numPr>
                <w:ilvl w:val="0"/>
                <w:numId w:val="32"/>
              </w:numPr>
              <w:shd w:val="clear" w:color="auto" w:fill="FFFFFF"/>
              <w:jc w:val="both"/>
              <w:rPr>
                <w:color w:val="000000"/>
                <w:sz w:val="22"/>
                <w:szCs w:val="22"/>
              </w:rPr>
            </w:pPr>
            <w:r w:rsidRPr="003C4C09">
              <w:rPr>
                <w:color w:val="000000"/>
                <w:sz w:val="22"/>
                <w:szCs w:val="22"/>
              </w:rPr>
              <w:t xml:space="preserve">A++ energinio naudingumo klasė: </w:t>
            </w:r>
            <w:r w:rsidR="00F6268F">
              <w:rPr>
                <w:color w:val="000000"/>
                <w:sz w:val="22"/>
                <w:szCs w:val="22"/>
              </w:rPr>
              <w:t>v</w:t>
            </w:r>
            <w:r w:rsidRPr="003C4C09">
              <w:rPr>
                <w:color w:val="000000"/>
                <w:sz w:val="22"/>
                <w:szCs w:val="22"/>
              </w:rPr>
              <w:t xml:space="preserve">ėdinimo sistemos su </w:t>
            </w:r>
            <w:proofErr w:type="spellStart"/>
            <w:r w:rsidRPr="003C4C09">
              <w:rPr>
                <w:color w:val="000000"/>
                <w:sz w:val="22"/>
                <w:szCs w:val="22"/>
              </w:rPr>
              <w:t>rekuperacija</w:t>
            </w:r>
            <w:proofErr w:type="spellEnd"/>
            <w:r w:rsidRPr="003C4C09">
              <w:rPr>
                <w:color w:val="000000"/>
                <w:sz w:val="22"/>
                <w:szCs w:val="22"/>
              </w:rPr>
              <w:t xml:space="preserve"> įrengimas visų paskirčių pastatuose; šilumos siurblio ir fotovoltinių saulės elementų įrengimas administracinės, mokslo, gydymo, prekybos, kultūros, </w:t>
            </w:r>
            <w:r w:rsidRPr="003C4C09">
              <w:rPr>
                <w:b/>
                <w:bCs/>
                <w:color w:val="000000"/>
                <w:sz w:val="22"/>
                <w:szCs w:val="22"/>
              </w:rPr>
              <w:t>viešbučių ir paslaugų paskirties</w:t>
            </w:r>
            <w:r w:rsidRPr="003C4C09">
              <w:rPr>
                <w:color w:val="000000"/>
                <w:sz w:val="22"/>
                <w:szCs w:val="22"/>
              </w:rPr>
              <w:t xml:space="preserve"> pastatuose.</w:t>
            </w:r>
          </w:p>
          <w:p w14:paraId="611166B5" w14:textId="77777777"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 xml:space="preserve">Renovacijos strategijoje taip pat suplanuoti pastatų renovacijos tempai (žr. 1 Renovacijos strategijos priedą Kitų negyvenamųjų pastatų renovacijos tempai).  Pagrindiniai kitų renovuojamų pastatų renovuojamų pastatų skaičiaus rodikliai per metus pateikiami lentelėje. </w:t>
            </w:r>
          </w:p>
          <w:p w14:paraId="739E1514" w14:textId="77777777" w:rsidR="0008108F" w:rsidRPr="003C4C09" w:rsidRDefault="0008108F" w:rsidP="0008108F">
            <w:pPr>
              <w:shd w:val="clear" w:color="auto" w:fill="FFFFFF"/>
              <w:jc w:val="both"/>
              <w:rPr>
                <w:color w:val="000000"/>
                <w:sz w:val="22"/>
                <w:szCs w:val="22"/>
                <w:lang w:eastAsia="lt-LT"/>
              </w:rPr>
            </w:pPr>
          </w:p>
          <w:p w14:paraId="129B8C9D" w14:textId="77777777" w:rsidR="0008108F" w:rsidRPr="003C4C09" w:rsidRDefault="0008108F" w:rsidP="0008108F">
            <w:pPr>
              <w:shd w:val="clear" w:color="auto" w:fill="FFFFFF"/>
              <w:jc w:val="both"/>
              <w:rPr>
                <w:i/>
                <w:iCs/>
                <w:color w:val="1F497D" w:themeColor="text2"/>
                <w:sz w:val="22"/>
                <w:szCs w:val="22"/>
              </w:rPr>
            </w:pPr>
            <w:r w:rsidRPr="003C4C09">
              <w:rPr>
                <w:i/>
                <w:iCs/>
                <w:color w:val="1F497D" w:themeColor="text2"/>
                <w:sz w:val="22"/>
                <w:szCs w:val="22"/>
              </w:rPr>
              <w:t xml:space="preserve">Lentelė </w:t>
            </w:r>
            <w:r w:rsidRPr="003C4C09">
              <w:rPr>
                <w:i/>
                <w:iCs/>
                <w:color w:val="1F497D" w:themeColor="text2"/>
                <w:sz w:val="22"/>
                <w:szCs w:val="22"/>
              </w:rPr>
              <w:fldChar w:fldCharType="begin"/>
            </w:r>
            <w:r w:rsidRPr="003C4C09">
              <w:rPr>
                <w:i/>
                <w:iCs/>
                <w:color w:val="1F497D" w:themeColor="text2"/>
                <w:sz w:val="22"/>
                <w:szCs w:val="22"/>
              </w:rPr>
              <w:instrText xml:space="preserve"> SEQ Lentelė \* ARABIC </w:instrText>
            </w:r>
            <w:r w:rsidRPr="003C4C09">
              <w:rPr>
                <w:i/>
                <w:iCs/>
                <w:color w:val="1F497D" w:themeColor="text2"/>
                <w:sz w:val="22"/>
                <w:szCs w:val="22"/>
              </w:rPr>
              <w:fldChar w:fldCharType="separate"/>
            </w:r>
            <w:r w:rsidRPr="003C4C09">
              <w:rPr>
                <w:i/>
                <w:iCs/>
                <w:color w:val="1F497D" w:themeColor="text2"/>
                <w:sz w:val="22"/>
                <w:szCs w:val="22"/>
              </w:rPr>
              <w:t>2</w:t>
            </w:r>
            <w:r w:rsidRPr="003C4C09">
              <w:rPr>
                <w:i/>
                <w:iCs/>
                <w:color w:val="1F497D" w:themeColor="text2"/>
                <w:sz w:val="22"/>
                <w:szCs w:val="22"/>
              </w:rPr>
              <w:fldChar w:fldCharType="end"/>
            </w:r>
            <w:r w:rsidRPr="003C4C09">
              <w:rPr>
                <w:i/>
                <w:iCs/>
                <w:color w:val="1F497D" w:themeColor="text2"/>
                <w:sz w:val="22"/>
                <w:szCs w:val="22"/>
              </w:rPr>
              <w:t>. Turizmo paslaugoms naudojamų pastatų renovacijos vidutinis metinis skaičius</w:t>
            </w:r>
          </w:p>
          <w:tbl>
            <w:tblPr>
              <w:tblStyle w:val="TableGrid"/>
              <w:tblW w:w="5000" w:type="pct"/>
              <w:tblCellMar>
                <w:left w:w="28" w:type="dxa"/>
                <w:right w:w="28" w:type="dxa"/>
              </w:tblCellMar>
              <w:tblLook w:val="04A0" w:firstRow="1" w:lastRow="0" w:firstColumn="1" w:lastColumn="0" w:noHBand="0" w:noVBand="1"/>
            </w:tblPr>
            <w:tblGrid>
              <w:gridCol w:w="1448"/>
              <w:gridCol w:w="1506"/>
              <w:gridCol w:w="1364"/>
              <w:gridCol w:w="1380"/>
              <w:gridCol w:w="1380"/>
              <w:gridCol w:w="1380"/>
              <w:gridCol w:w="1233"/>
            </w:tblGrid>
            <w:tr w:rsidR="0008108F" w:rsidRPr="003C4C09" w14:paraId="31C9EF21" w14:textId="77777777" w:rsidTr="00850DC4">
              <w:trPr>
                <w:tblHeader/>
              </w:trPr>
              <w:tc>
                <w:tcPr>
                  <w:tcW w:w="747" w:type="pct"/>
                  <w:shd w:val="clear" w:color="auto" w:fill="D7E6C8"/>
                </w:tcPr>
                <w:p w14:paraId="746E2FAF" w14:textId="77777777" w:rsidR="0008108F" w:rsidRPr="003C4C09" w:rsidRDefault="0008108F" w:rsidP="0008108F">
                  <w:pPr>
                    <w:jc w:val="center"/>
                    <w:rPr>
                      <w:rFonts w:ascii="Arial" w:hAnsi="Arial" w:cs="Arial"/>
                      <w:b/>
                      <w:sz w:val="18"/>
                    </w:rPr>
                  </w:pPr>
                  <w:r w:rsidRPr="003C4C09">
                    <w:rPr>
                      <w:rFonts w:ascii="Arial" w:hAnsi="Arial" w:cs="Arial"/>
                      <w:b/>
                      <w:sz w:val="18"/>
                    </w:rPr>
                    <w:t>Pastato paskirtis</w:t>
                  </w:r>
                </w:p>
              </w:tc>
              <w:tc>
                <w:tcPr>
                  <w:tcW w:w="777" w:type="pct"/>
                  <w:shd w:val="clear" w:color="auto" w:fill="D7E6C8"/>
                </w:tcPr>
                <w:p w14:paraId="422845CF" w14:textId="77777777" w:rsidR="0008108F" w:rsidRPr="003C4C09" w:rsidRDefault="0008108F" w:rsidP="0008108F">
                  <w:pPr>
                    <w:jc w:val="center"/>
                    <w:rPr>
                      <w:rFonts w:ascii="Arial" w:hAnsi="Arial" w:cs="Arial"/>
                      <w:b/>
                      <w:sz w:val="18"/>
                    </w:rPr>
                  </w:pPr>
                  <w:r w:rsidRPr="003C4C09">
                    <w:rPr>
                      <w:rFonts w:ascii="Arial" w:hAnsi="Arial" w:cs="Arial"/>
                      <w:b/>
                      <w:sz w:val="18"/>
                    </w:rPr>
                    <w:t>Nuosavybė</w:t>
                  </w:r>
                </w:p>
              </w:tc>
              <w:tc>
                <w:tcPr>
                  <w:tcW w:w="704" w:type="pct"/>
                  <w:shd w:val="clear" w:color="auto" w:fill="D7E6C8"/>
                </w:tcPr>
                <w:p w14:paraId="1E0AEC25" w14:textId="77777777" w:rsidR="0008108F" w:rsidRPr="003C4C09" w:rsidRDefault="0008108F" w:rsidP="0008108F">
                  <w:pPr>
                    <w:jc w:val="center"/>
                    <w:rPr>
                      <w:rFonts w:ascii="Arial" w:hAnsi="Arial" w:cs="Arial"/>
                      <w:b/>
                      <w:sz w:val="18"/>
                    </w:rPr>
                  </w:pPr>
                  <w:r w:rsidRPr="003C4C09">
                    <w:rPr>
                      <w:rFonts w:ascii="Arial" w:hAnsi="Arial" w:cs="Arial"/>
                      <w:b/>
                      <w:sz w:val="18"/>
                    </w:rPr>
                    <w:t>Mato vnt.</w:t>
                  </w:r>
                </w:p>
              </w:tc>
              <w:tc>
                <w:tcPr>
                  <w:tcW w:w="712" w:type="pct"/>
                  <w:shd w:val="clear" w:color="auto" w:fill="D7E6C8"/>
                </w:tcPr>
                <w:p w14:paraId="24120808" w14:textId="77777777" w:rsidR="0008108F" w:rsidRPr="003C4C09" w:rsidRDefault="0008108F" w:rsidP="0008108F">
                  <w:pPr>
                    <w:jc w:val="center"/>
                    <w:rPr>
                      <w:rFonts w:ascii="Arial" w:hAnsi="Arial" w:cs="Arial"/>
                      <w:b/>
                      <w:sz w:val="18"/>
                    </w:rPr>
                  </w:pPr>
                  <w:r w:rsidRPr="003C4C09">
                    <w:rPr>
                      <w:rFonts w:ascii="Arial" w:hAnsi="Arial" w:cs="Arial"/>
                      <w:b/>
                      <w:sz w:val="18"/>
                    </w:rPr>
                    <w:t>2021-2023</w:t>
                  </w:r>
                </w:p>
              </w:tc>
              <w:tc>
                <w:tcPr>
                  <w:tcW w:w="712" w:type="pct"/>
                  <w:shd w:val="clear" w:color="auto" w:fill="D7E6C8"/>
                </w:tcPr>
                <w:p w14:paraId="62CAE469" w14:textId="77777777" w:rsidR="0008108F" w:rsidRPr="003C4C09" w:rsidRDefault="0008108F" w:rsidP="0008108F">
                  <w:pPr>
                    <w:jc w:val="center"/>
                    <w:rPr>
                      <w:rFonts w:ascii="Arial" w:hAnsi="Arial" w:cs="Arial"/>
                      <w:b/>
                      <w:sz w:val="18"/>
                    </w:rPr>
                  </w:pPr>
                  <w:r w:rsidRPr="003C4C09">
                    <w:rPr>
                      <w:rFonts w:ascii="Arial" w:hAnsi="Arial" w:cs="Arial"/>
                      <w:b/>
                      <w:sz w:val="18"/>
                    </w:rPr>
                    <w:t>2024-2030</w:t>
                  </w:r>
                </w:p>
              </w:tc>
              <w:tc>
                <w:tcPr>
                  <w:tcW w:w="712" w:type="pct"/>
                  <w:shd w:val="clear" w:color="auto" w:fill="D7E6C8"/>
                </w:tcPr>
                <w:p w14:paraId="1CA97141" w14:textId="77777777" w:rsidR="0008108F" w:rsidRPr="003C4C09" w:rsidRDefault="0008108F" w:rsidP="0008108F">
                  <w:pPr>
                    <w:jc w:val="center"/>
                    <w:rPr>
                      <w:rFonts w:ascii="Arial" w:hAnsi="Arial" w:cs="Arial"/>
                      <w:b/>
                      <w:sz w:val="18"/>
                    </w:rPr>
                  </w:pPr>
                  <w:r w:rsidRPr="003C4C09">
                    <w:rPr>
                      <w:rFonts w:ascii="Arial" w:hAnsi="Arial" w:cs="Arial"/>
                      <w:b/>
                      <w:sz w:val="18"/>
                    </w:rPr>
                    <w:t>2031-2040</w:t>
                  </w:r>
                </w:p>
              </w:tc>
              <w:tc>
                <w:tcPr>
                  <w:tcW w:w="638" w:type="pct"/>
                  <w:shd w:val="clear" w:color="auto" w:fill="D7E6C8"/>
                </w:tcPr>
                <w:p w14:paraId="2B6A8DAD" w14:textId="77777777" w:rsidR="0008108F" w:rsidRPr="003C4C09" w:rsidRDefault="0008108F" w:rsidP="0008108F">
                  <w:pPr>
                    <w:jc w:val="center"/>
                    <w:rPr>
                      <w:rFonts w:ascii="Arial" w:hAnsi="Arial" w:cs="Arial"/>
                      <w:b/>
                      <w:sz w:val="18"/>
                    </w:rPr>
                  </w:pPr>
                  <w:r w:rsidRPr="003C4C09">
                    <w:rPr>
                      <w:rFonts w:ascii="Arial" w:hAnsi="Arial" w:cs="Arial"/>
                      <w:b/>
                      <w:sz w:val="18"/>
                    </w:rPr>
                    <w:t>2041-2050</w:t>
                  </w:r>
                </w:p>
              </w:tc>
            </w:tr>
            <w:tr w:rsidR="0008108F" w:rsidRPr="003C4C09" w14:paraId="59CEB0DE" w14:textId="77777777" w:rsidTr="00850DC4">
              <w:tc>
                <w:tcPr>
                  <w:tcW w:w="747" w:type="pct"/>
                </w:tcPr>
                <w:p w14:paraId="2AE79131" w14:textId="77777777" w:rsidR="0008108F" w:rsidRPr="003C4C09" w:rsidRDefault="0008108F" w:rsidP="0008108F">
                  <w:pPr>
                    <w:jc w:val="center"/>
                    <w:rPr>
                      <w:rFonts w:ascii="Arial" w:hAnsi="Arial" w:cs="Arial"/>
                      <w:sz w:val="18"/>
                    </w:rPr>
                  </w:pPr>
                  <w:r w:rsidRPr="003C4C09">
                    <w:rPr>
                      <w:rFonts w:ascii="Arial" w:hAnsi="Arial" w:cs="Arial"/>
                      <w:sz w:val="18"/>
                    </w:rPr>
                    <w:t>Maitinimo</w:t>
                  </w:r>
                </w:p>
              </w:tc>
              <w:tc>
                <w:tcPr>
                  <w:tcW w:w="777" w:type="pct"/>
                </w:tcPr>
                <w:p w14:paraId="10B9D43A"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440F7D3A"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2143F0D7" w14:textId="77777777" w:rsidR="0008108F" w:rsidRPr="003C4C09" w:rsidRDefault="0008108F" w:rsidP="0008108F">
                  <w:pPr>
                    <w:jc w:val="center"/>
                    <w:rPr>
                      <w:rFonts w:ascii="Arial" w:hAnsi="Arial" w:cs="Arial"/>
                      <w:sz w:val="18"/>
                    </w:rPr>
                  </w:pPr>
                  <w:r w:rsidRPr="003C4C09">
                    <w:rPr>
                      <w:rFonts w:ascii="Arial" w:hAnsi="Arial" w:cs="Arial"/>
                      <w:sz w:val="18"/>
                    </w:rPr>
                    <w:t>3</w:t>
                  </w:r>
                </w:p>
              </w:tc>
              <w:tc>
                <w:tcPr>
                  <w:tcW w:w="712" w:type="pct"/>
                </w:tcPr>
                <w:p w14:paraId="467B289E" w14:textId="77777777" w:rsidR="0008108F" w:rsidRPr="003C4C09" w:rsidRDefault="0008108F" w:rsidP="0008108F">
                  <w:pPr>
                    <w:jc w:val="center"/>
                    <w:rPr>
                      <w:rFonts w:ascii="Arial" w:hAnsi="Arial" w:cs="Arial"/>
                      <w:sz w:val="18"/>
                    </w:rPr>
                  </w:pPr>
                  <w:r w:rsidRPr="003C4C09">
                    <w:rPr>
                      <w:rFonts w:ascii="Arial" w:hAnsi="Arial" w:cs="Arial"/>
                      <w:sz w:val="18"/>
                    </w:rPr>
                    <w:t>4</w:t>
                  </w:r>
                </w:p>
              </w:tc>
              <w:tc>
                <w:tcPr>
                  <w:tcW w:w="712" w:type="pct"/>
                </w:tcPr>
                <w:p w14:paraId="7DD21E4B"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638" w:type="pct"/>
                </w:tcPr>
                <w:p w14:paraId="00E12ED7" w14:textId="77777777" w:rsidR="0008108F" w:rsidRPr="003C4C09" w:rsidRDefault="0008108F" w:rsidP="0008108F">
                  <w:pPr>
                    <w:jc w:val="center"/>
                    <w:rPr>
                      <w:rFonts w:ascii="Arial" w:hAnsi="Arial" w:cs="Arial"/>
                      <w:sz w:val="18"/>
                    </w:rPr>
                  </w:pPr>
                  <w:r w:rsidRPr="003C4C09">
                    <w:rPr>
                      <w:rFonts w:ascii="Arial" w:hAnsi="Arial" w:cs="Arial"/>
                      <w:sz w:val="18"/>
                    </w:rPr>
                    <w:t>8</w:t>
                  </w:r>
                </w:p>
              </w:tc>
            </w:tr>
            <w:tr w:rsidR="0008108F" w:rsidRPr="003C4C09" w14:paraId="728F1184" w14:textId="77777777" w:rsidTr="00850DC4">
              <w:tc>
                <w:tcPr>
                  <w:tcW w:w="747" w:type="pct"/>
                </w:tcPr>
                <w:p w14:paraId="6964086B" w14:textId="77777777" w:rsidR="0008108F" w:rsidRPr="003C4C09" w:rsidRDefault="0008108F" w:rsidP="0008108F">
                  <w:pPr>
                    <w:jc w:val="center"/>
                    <w:rPr>
                      <w:rFonts w:ascii="Arial" w:hAnsi="Arial" w:cs="Arial"/>
                      <w:sz w:val="18"/>
                    </w:rPr>
                  </w:pPr>
                  <w:r w:rsidRPr="003C4C09">
                    <w:rPr>
                      <w:rFonts w:ascii="Arial" w:hAnsi="Arial" w:cs="Arial"/>
                      <w:sz w:val="18"/>
                    </w:rPr>
                    <w:t>Maitinimo</w:t>
                  </w:r>
                </w:p>
              </w:tc>
              <w:tc>
                <w:tcPr>
                  <w:tcW w:w="777" w:type="pct"/>
                </w:tcPr>
                <w:p w14:paraId="3DA3D906"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51C98116"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3A6A14E4" w14:textId="77777777" w:rsidR="0008108F" w:rsidRPr="003C4C09" w:rsidRDefault="0008108F" w:rsidP="0008108F">
                  <w:pPr>
                    <w:jc w:val="center"/>
                    <w:rPr>
                      <w:rFonts w:ascii="Arial" w:hAnsi="Arial" w:cs="Arial"/>
                      <w:sz w:val="18"/>
                    </w:rPr>
                  </w:pPr>
                  <w:r w:rsidRPr="003C4C09">
                    <w:rPr>
                      <w:rFonts w:ascii="Arial" w:hAnsi="Arial" w:cs="Arial"/>
                      <w:sz w:val="18"/>
                    </w:rPr>
                    <w:t>18</w:t>
                  </w:r>
                </w:p>
              </w:tc>
              <w:tc>
                <w:tcPr>
                  <w:tcW w:w="712" w:type="pct"/>
                </w:tcPr>
                <w:p w14:paraId="12B037E3" w14:textId="77777777" w:rsidR="0008108F" w:rsidRPr="003C4C09" w:rsidRDefault="0008108F" w:rsidP="0008108F">
                  <w:pPr>
                    <w:jc w:val="center"/>
                    <w:rPr>
                      <w:rFonts w:ascii="Arial" w:hAnsi="Arial" w:cs="Arial"/>
                      <w:sz w:val="18"/>
                    </w:rPr>
                  </w:pPr>
                  <w:r w:rsidRPr="003C4C09">
                    <w:rPr>
                      <w:rFonts w:ascii="Arial" w:hAnsi="Arial" w:cs="Arial"/>
                      <w:sz w:val="18"/>
                    </w:rPr>
                    <w:t>26</w:t>
                  </w:r>
                </w:p>
              </w:tc>
              <w:tc>
                <w:tcPr>
                  <w:tcW w:w="712" w:type="pct"/>
                </w:tcPr>
                <w:p w14:paraId="0D5CB6C4" w14:textId="77777777" w:rsidR="0008108F" w:rsidRPr="003C4C09" w:rsidRDefault="0008108F" w:rsidP="0008108F">
                  <w:pPr>
                    <w:jc w:val="center"/>
                    <w:rPr>
                      <w:rFonts w:ascii="Arial" w:hAnsi="Arial" w:cs="Arial"/>
                      <w:sz w:val="18"/>
                    </w:rPr>
                  </w:pPr>
                  <w:r w:rsidRPr="003C4C09">
                    <w:rPr>
                      <w:rFonts w:ascii="Arial" w:hAnsi="Arial" w:cs="Arial"/>
                      <w:sz w:val="18"/>
                    </w:rPr>
                    <w:t>41</w:t>
                  </w:r>
                </w:p>
              </w:tc>
              <w:tc>
                <w:tcPr>
                  <w:tcW w:w="638" w:type="pct"/>
                </w:tcPr>
                <w:p w14:paraId="38DC32A1" w14:textId="77777777" w:rsidR="0008108F" w:rsidRPr="003C4C09" w:rsidRDefault="0008108F" w:rsidP="0008108F">
                  <w:pPr>
                    <w:jc w:val="center"/>
                    <w:rPr>
                      <w:rFonts w:ascii="Arial" w:hAnsi="Arial" w:cs="Arial"/>
                      <w:sz w:val="18"/>
                    </w:rPr>
                  </w:pPr>
                  <w:r w:rsidRPr="003C4C09">
                    <w:rPr>
                      <w:rFonts w:ascii="Arial" w:hAnsi="Arial" w:cs="Arial"/>
                      <w:sz w:val="18"/>
                    </w:rPr>
                    <w:t>49</w:t>
                  </w:r>
                </w:p>
              </w:tc>
            </w:tr>
            <w:tr w:rsidR="0008108F" w:rsidRPr="003C4C09" w14:paraId="6E51310E" w14:textId="77777777" w:rsidTr="00850DC4">
              <w:tc>
                <w:tcPr>
                  <w:tcW w:w="747" w:type="pct"/>
                </w:tcPr>
                <w:p w14:paraId="759FFCA5" w14:textId="77777777" w:rsidR="0008108F" w:rsidRPr="003C4C09" w:rsidRDefault="0008108F" w:rsidP="0008108F">
                  <w:pPr>
                    <w:jc w:val="center"/>
                    <w:rPr>
                      <w:rFonts w:ascii="Arial" w:hAnsi="Arial" w:cs="Arial"/>
                      <w:sz w:val="18"/>
                    </w:rPr>
                  </w:pPr>
                  <w:r w:rsidRPr="003C4C09">
                    <w:rPr>
                      <w:rFonts w:ascii="Arial" w:hAnsi="Arial" w:cs="Arial"/>
                      <w:sz w:val="18"/>
                    </w:rPr>
                    <w:t>Paslaugų</w:t>
                  </w:r>
                </w:p>
              </w:tc>
              <w:tc>
                <w:tcPr>
                  <w:tcW w:w="777" w:type="pct"/>
                </w:tcPr>
                <w:p w14:paraId="15AC4459"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0CC6CE4C"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41E4E36B" w14:textId="77777777" w:rsidR="0008108F" w:rsidRPr="003C4C09" w:rsidRDefault="0008108F" w:rsidP="0008108F">
                  <w:pPr>
                    <w:jc w:val="center"/>
                    <w:rPr>
                      <w:rFonts w:ascii="Arial" w:hAnsi="Arial" w:cs="Arial"/>
                      <w:sz w:val="18"/>
                    </w:rPr>
                  </w:pPr>
                  <w:r w:rsidRPr="003C4C09">
                    <w:rPr>
                      <w:rFonts w:ascii="Arial" w:hAnsi="Arial" w:cs="Arial"/>
                      <w:sz w:val="18"/>
                    </w:rPr>
                    <w:t>5</w:t>
                  </w:r>
                </w:p>
              </w:tc>
              <w:tc>
                <w:tcPr>
                  <w:tcW w:w="712" w:type="pct"/>
                </w:tcPr>
                <w:p w14:paraId="04F5675A"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712" w:type="pct"/>
                </w:tcPr>
                <w:p w14:paraId="558A9540" w14:textId="77777777" w:rsidR="0008108F" w:rsidRPr="003C4C09" w:rsidRDefault="0008108F" w:rsidP="0008108F">
                  <w:pPr>
                    <w:jc w:val="center"/>
                    <w:rPr>
                      <w:rFonts w:ascii="Arial" w:hAnsi="Arial" w:cs="Arial"/>
                      <w:sz w:val="18"/>
                    </w:rPr>
                  </w:pPr>
                  <w:r w:rsidRPr="003C4C09">
                    <w:rPr>
                      <w:rFonts w:ascii="Arial" w:hAnsi="Arial" w:cs="Arial"/>
                      <w:sz w:val="18"/>
                    </w:rPr>
                    <w:t>11</w:t>
                  </w:r>
                </w:p>
              </w:tc>
              <w:tc>
                <w:tcPr>
                  <w:tcW w:w="638" w:type="pct"/>
                </w:tcPr>
                <w:p w14:paraId="408CA2E0" w14:textId="77777777" w:rsidR="0008108F" w:rsidRPr="003C4C09" w:rsidRDefault="0008108F" w:rsidP="0008108F">
                  <w:pPr>
                    <w:jc w:val="center"/>
                    <w:rPr>
                      <w:rFonts w:ascii="Arial" w:hAnsi="Arial" w:cs="Arial"/>
                      <w:sz w:val="18"/>
                    </w:rPr>
                  </w:pPr>
                  <w:r w:rsidRPr="003C4C09">
                    <w:rPr>
                      <w:rFonts w:ascii="Arial" w:hAnsi="Arial" w:cs="Arial"/>
                      <w:sz w:val="18"/>
                    </w:rPr>
                    <w:t>13</w:t>
                  </w:r>
                </w:p>
              </w:tc>
            </w:tr>
            <w:tr w:rsidR="0008108F" w:rsidRPr="003C4C09" w14:paraId="7C23FC8D" w14:textId="77777777" w:rsidTr="00850DC4">
              <w:tc>
                <w:tcPr>
                  <w:tcW w:w="747" w:type="pct"/>
                </w:tcPr>
                <w:p w14:paraId="3BD3E371" w14:textId="77777777" w:rsidR="0008108F" w:rsidRPr="003C4C09" w:rsidRDefault="0008108F" w:rsidP="0008108F">
                  <w:pPr>
                    <w:jc w:val="center"/>
                    <w:rPr>
                      <w:rFonts w:ascii="Arial" w:hAnsi="Arial" w:cs="Arial"/>
                      <w:sz w:val="18"/>
                    </w:rPr>
                  </w:pPr>
                  <w:r w:rsidRPr="003C4C09">
                    <w:rPr>
                      <w:rFonts w:ascii="Arial" w:hAnsi="Arial" w:cs="Arial"/>
                      <w:sz w:val="18"/>
                    </w:rPr>
                    <w:t>Paslaugų</w:t>
                  </w:r>
                </w:p>
              </w:tc>
              <w:tc>
                <w:tcPr>
                  <w:tcW w:w="777" w:type="pct"/>
                </w:tcPr>
                <w:p w14:paraId="4AC93B8B"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24FE2701"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452B0D3B" w14:textId="77777777" w:rsidR="0008108F" w:rsidRPr="003C4C09" w:rsidRDefault="0008108F" w:rsidP="0008108F">
                  <w:pPr>
                    <w:jc w:val="center"/>
                    <w:rPr>
                      <w:rFonts w:ascii="Arial" w:hAnsi="Arial" w:cs="Arial"/>
                      <w:sz w:val="18"/>
                    </w:rPr>
                  </w:pPr>
                  <w:r w:rsidRPr="003C4C09">
                    <w:rPr>
                      <w:rFonts w:ascii="Arial" w:hAnsi="Arial" w:cs="Arial"/>
                      <w:sz w:val="18"/>
                    </w:rPr>
                    <w:t>36</w:t>
                  </w:r>
                </w:p>
              </w:tc>
              <w:tc>
                <w:tcPr>
                  <w:tcW w:w="712" w:type="pct"/>
                </w:tcPr>
                <w:p w14:paraId="1FA76F4C" w14:textId="77777777" w:rsidR="0008108F" w:rsidRPr="003C4C09" w:rsidRDefault="0008108F" w:rsidP="0008108F">
                  <w:pPr>
                    <w:jc w:val="center"/>
                    <w:rPr>
                      <w:rFonts w:ascii="Arial" w:hAnsi="Arial" w:cs="Arial"/>
                      <w:sz w:val="18"/>
                    </w:rPr>
                  </w:pPr>
                  <w:r w:rsidRPr="003C4C09">
                    <w:rPr>
                      <w:rFonts w:ascii="Arial" w:hAnsi="Arial" w:cs="Arial"/>
                      <w:sz w:val="18"/>
                    </w:rPr>
                    <w:t>50</w:t>
                  </w:r>
                </w:p>
              </w:tc>
              <w:tc>
                <w:tcPr>
                  <w:tcW w:w="712" w:type="pct"/>
                </w:tcPr>
                <w:p w14:paraId="7565686F" w14:textId="77777777" w:rsidR="0008108F" w:rsidRPr="003C4C09" w:rsidRDefault="0008108F" w:rsidP="0008108F">
                  <w:pPr>
                    <w:jc w:val="center"/>
                    <w:rPr>
                      <w:rFonts w:ascii="Arial" w:hAnsi="Arial" w:cs="Arial"/>
                      <w:sz w:val="18"/>
                    </w:rPr>
                  </w:pPr>
                  <w:r w:rsidRPr="003C4C09">
                    <w:rPr>
                      <w:rFonts w:ascii="Arial" w:hAnsi="Arial" w:cs="Arial"/>
                      <w:sz w:val="18"/>
                    </w:rPr>
                    <w:t>80</w:t>
                  </w:r>
                </w:p>
              </w:tc>
              <w:tc>
                <w:tcPr>
                  <w:tcW w:w="638" w:type="pct"/>
                </w:tcPr>
                <w:p w14:paraId="4E646282" w14:textId="77777777" w:rsidR="0008108F" w:rsidRPr="003C4C09" w:rsidRDefault="0008108F" w:rsidP="0008108F">
                  <w:pPr>
                    <w:jc w:val="center"/>
                    <w:rPr>
                      <w:rFonts w:ascii="Arial" w:hAnsi="Arial" w:cs="Arial"/>
                      <w:sz w:val="18"/>
                    </w:rPr>
                  </w:pPr>
                  <w:r w:rsidRPr="003C4C09">
                    <w:rPr>
                      <w:rFonts w:ascii="Arial" w:hAnsi="Arial" w:cs="Arial"/>
                      <w:sz w:val="18"/>
                    </w:rPr>
                    <w:t>95</w:t>
                  </w:r>
                </w:p>
              </w:tc>
            </w:tr>
            <w:tr w:rsidR="0008108F" w:rsidRPr="003C4C09" w14:paraId="07542400" w14:textId="77777777" w:rsidTr="00850DC4">
              <w:tc>
                <w:tcPr>
                  <w:tcW w:w="747" w:type="pct"/>
                </w:tcPr>
                <w:p w14:paraId="0B9C9993" w14:textId="77777777" w:rsidR="0008108F" w:rsidRPr="003C4C09" w:rsidRDefault="0008108F" w:rsidP="0008108F">
                  <w:pPr>
                    <w:jc w:val="center"/>
                    <w:rPr>
                      <w:rFonts w:ascii="Arial" w:hAnsi="Arial" w:cs="Arial"/>
                      <w:sz w:val="18"/>
                    </w:rPr>
                  </w:pPr>
                  <w:r w:rsidRPr="003C4C09">
                    <w:rPr>
                      <w:rFonts w:ascii="Arial" w:hAnsi="Arial" w:cs="Arial"/>
                      <w:sz w:val="18"/>
                    </w:rPr>
                    <w:t>Viešbučių</w:t>
                  </w:r>
                </w:p>
              </w:tc>
              <w:tc>
                <w:tcPr>
                  <w:tcW w:w="777" w:type="pct"/>
                </w:tcPr>
                <w:p w14:paraId="11BC42B2"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7E57532B"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771E94C6" w14:textId="77777777" w:rsidR="0008108F" w:rsidRPr="003C4C09" w:rsidRDefault="0008108F" w:rsidP="0008108F">
                  <w:pPr>
                    <w:jc w:val="center"/>
                    <w:rPr>
                      <w:rFonts w:ascii="Arial" w:hAnsi="Arial" w:cs="Arial"/>
                      <w:sz w:val="18"/>
                    </w:rPr>
                  </w:pPr>
                  <w:r w:rsidRPr="003C4C09">
                    <w:rPr>
                      <w:rFonts w:ascii="Arial" w:hAnsi="Arial" w:cs="Arial"/>
                      <w:sz w:val="18"/>
                    </w:rPr>
                    <w:t>-</w:t>
                  </w:r>
                </w:p>
              </w:tc>
              <w:tc>
                <w:tcPr>
                  <w:tcW w:w="712" w:type="pct"/>
                </w:tcPr>
                <w:p w14:paraId="6B3E6F61" w14:textId="77777777" w:rsidR="0008108F" w:rsidRPr="003C4C09" w:rsidRDefault="0008108F" w:rsidP="0008108F">
                  <w:pPr>
                    <w:jc w:val="center"/>
                    <w:rPr>
                      <w:rFonts w:ascii="Arial" w:hAnsi="Arial" w:cs="Arial"/>
                      <w:sz w:val="18"/>
                    </w:rPr>
                  </w:pPr>
                  <w:r w:rsidRPr="003C4C09">
                    <w:rPr>
                      <w:rFonts w:ascii="Arial" w:hAnsi="Arial" w:cs="Arial"/>
                      <w:sz w:val="18"/>
                    </w:rPr>
                    <w:t>-</w:t>
                  </w:r>
                </w:p>
              </w:tc>
              <w:tc>
                <w:tcPr>
                  <w:tcW w:w="712" w:type="pct"/>
                </w:tcPr>
                <w:p w14:paraId="5543DB64" w14:textId="77777777" w:rsidR="0008108F" w:rsidRPr="003C4C09" w:rsidRDefault="0008108F" w:rsidP="0008108F">
                  <w:pPr>
                    <w:jc w:val="center"/>
                    <w:rPr>
                      <w:rFonts w:ascii="Arial" w:hAnsi="Arial" w:cs="Arial"/>
                      <w:sz w:val="18"/>
                    </w:rPr>
                  </w:pPr>
                  <w:r w:rsidRPr="003C4C09">
                    <w:rPr>
                      <w:rFonts w:ascii="Arial" w:hAnsi="Arial" w:cs="Arial"/>
                      <w:sz w:val="18"/>
                    </w:rPr>
                    <w:t>1</w:t>
                  </w:r>
                </w:p>
              </w:tc>
              <w:tc>
                <w:tcPr>
                  <w:tcW w:w="638" w:type="pct"/>
                </w:tcPr>
                <w:p w14:paraId="27446E9C" w14:textId="77777777" w:rsidR="0008108F" w:rsidRPr="003C4C09" w:rsidRDefault="0008108F" w:rsidP="0008108F">
                  <w:pPr>
                    <w:jc w:val="center"/>
                    <w:rPr>
                      <w:rFonts w:ascii="Arial" w:hAnsi="Arial" w:cs="Arial"/>
                      <w:sz w:val="18"/>
                    </w:rPr>
                  </w:pPr>
                  <w:r w:rsidRPr="003C4C09">
                    <w:rPr>
                      <w:rFonts w:ascii="Arial" w:hAnsi="Arial" w:cs="Arial"/>
                      <w:sz w:val="18"/>
                    </w:rPr>
                    <w:t>1</w:t>
                  </w:r>
                </w:p>
              </w:tc>
            </w:tr>
            <w:tr w:rsidR="0008108F" w:rsidRPr="003C4C09" w14:paraId="68E2A650" w14:textId="77777777" w:rsidTr="00850DC4">
              <w:tc>
                <w:tcPr>
                  <w:tcW w:w="747" w:type="pct"/>
                </w:tcPr>
                <w:p w14:paraId="41F5D8DC" w14:textId="77777777" w:rsidR="0008108F" w:rsidRPr="003C4C09" w:rsidRDefault="0008108F" w:rsidP="0008108F">
                  <w:pPr>
                    <w:jc w:val="center"/>
                    <w:rPr>
                      <w:rFonts w:ascii="Arial" w:hAnsi="Arial" w:cs="Arial"/>
                      <w:sz w:val="18"/>
                    </w:rPr>
                  </w:pPr>
                  <w:r w:rsidRPr="003C4C09">
                    <w:rPr>
                      <w:rFonts w:ascii="Arial" w:hAnsi="Arial" w:cs="Arial"/>
                      <w:sz w:val="18"/>
                    </w:rPr>
                    <w:t>Viešbučių</w:t>
                  </w:r>
                </w:p>
              </w:tc>
              <w:tc>
                <w:tcPr>
                  <w:tcW w:w="777" w:type="pct"/>
                </w:tcPr>
                <w:p w14:paraId="0F8D46FE"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39E9344C"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42882006"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712" w:type="pct"/>
                </w:tcPr>
                <w:p w14:paraId="7B416CE7" w14:textId="77777777" w:rsidR="0008108F" w:rsidRPr="003C4C09" w:rsidRDefault="0008108F" w:rsidP="0008108F">
                  <w:pPr>
                    <w:jc w:val="center"/>
                    <w:rPr>
                      <w:rFonts w:ascii="Arial" w:hAnsi="Arial" w:cs="Arial"/>
                      <w:sz w:val="18"/>
                    </w:rPr>
                  </w:pPr>
                  <w:r w:rsidRPr="003C4C09">
                    <w:rPr>
                      <w:rFonts w:ascii="Arial" w:hAnsi="Arial" w:cs="Arial"/>
                      <w:sz w:val="18"/>
                    </w:rPr>
                    <w:t>9</w:t>
                  </w:r>
                </w:p>
              </w:tc>
              <w:tc>
                <w:tcPr>
                  <w:tcW w:w="712" w:type="pct"/>
                </w:tcPr>
                <w:p w14:paraId="17FBDB3F" w14:textId="77777777" w:rsidR="0008108F" w:rsidRPr="003C4C09" w:rsidRDefault="0008108F" w:rsidP="0008108F">
                  <w:pPr>
                    <w:jc w:val="center"/>
                    <w:rPr>
                      <w:rFonts w:ascii="Arial" w:hAnsi="Arial" w:cs="Arial"/>
                      <w:sz w:val="18"/>
                    </w:rPr>
                  </w:pPr>
                  <w:r w:rsidRPr="003C4C09">
                    <w:rPr>
                      <w:rFonts w:ascii="Arial" w:hAnsi="Arial" w:cs="Arial"/>
                      <w:sz w:val="18"/>
                    </w:rPr>
                    <w:t>15</w:t>
                  </w:r>
                </w:p>
              </w:tc>
              <w:tc>
                <w:tcPr>
                  <w:tcW w:w="638" w:type="pct"/>
                </w:tcPr>
                <w:p w14:paraId="3416C725" w14:textId="77777777" w:rsidR="0008108F" w:rsidRPr="003C4C09" w:rsidRDefault="0008108F" w:rsidP="0008108F">
                  <w:pPr>
                    <w:jc w:val="center"/>
                    <w:rPr>
                      <w:rFonts w:ascii="Arial" w:hAnsi="Arial" w:cs="Arial"/>
                      <w:sz w:val="18"/>
                    </w:rPr>
                  </w:pPr>
                  <w:r w:rsidRPr="003C4C09">
                    <w:rPr>
                      <w:rFonts w:ascii="Arial" w:hAnsi="Arial" w:cs="Arial"/>
                      <w:sz w:val="18"/>
                    </w:rPr>
                    <w:t>18</w:t>
                  </w:r>
                </w:p>
              </w:tc>
            </w:tr>
            <w:tr w:rsidR="0008108F" w:rsidRPr="003C4C09" w14:paraId="76FEE8C2" w14:textId="77777777" w:rsidTr="00850DC4">
              <w:tc>
                <w:tcPr>
                  <w:tcW w:w="747" w:type="pct"/>
                </w:tcPr>
                <w:p w14:paraId="5A133D07" w14:textId="77777777" w:rsidR="0008108F" w:rsidRPr="003C4C09" w:rsidRDefault="0008108F" w:rsidP="0008108F">
                  <w:pPr>
                    <w:jc w:val="center"/>
                    <w:rPr>
                      <w:rFonts w:ascii="Arial" w:hAnsi="Arial" w:cs="Arial"/>
                      <w:sz w:val="18"/>
                    </w:rPr>
                  </w:pPr>
                  <w:r w:rsidRPr="003C4C09">
                    <w:rPr>
                      <w:rFonts w:ascii="Arial" w:hAnsi="Arial" w:cs="Arial"/>
                      <w:sz w:val="18"/>
                    </w:rPr>
                    <w:t>Poilsio</w:t>
                  </w:r>
                </w:p>
              </w:tc>
              <w:tc>
                <w:tcPr>
                  <w:tcW w:w="777" w:type="pct"/>
                </w:tcPr>
                <w:p w14:paraId="2F1919F3"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71054209"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71C34D66" w14:textId="77777777" w:rsidR="0008108F" w:rsidRPr="003C4C09" w:rsidRDefault="0008108F" w:rsidP="0008108F">
                  <w:pPr>
                    <w:jc w:val="center"/>
                    <w:rPr>
                      <w:rFonts w:ascii="Arial" w:hAnsi="Arial" w:cs="Arial"/>
                      <w:sz w:val="18"/>
                    </w:rPr>
                  </w:pPr>
                  <w:r w:rsidRPr="003C4C09">
                    <w:rPr>
                      <w:rFonts w:ascii="Arial" w:hAnsi="Arial" w:cs="Arial"/>
                      <w:sz w:val="18"/>
                    </w:rPr>
                    <w:t>5</w:t>
                  </w:r>
                </w:p>
              </w:tc>
              <w:tc>
                <w:tcPr>
                  <w:tcW w:w="712" w:type="pct"/>
                </w:tcPr>
                <w:p w14:paraId="6C7D4540"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712" w:type="pct"/>
                </w:tcPr>
                <w:p w14:paraId="1CD6AA8E" w14:textId="77777777" w:rsidR="0008108F" w:rsidRPr="003C4C09" w:rsidRDefault="0008108F" w:rsidP="0008108F">
                  <w:pPr>
                    <w:jc w:val="center"/>
                    <w:rPr>
                      <w:rFonts w:ascii="Arial" w:hAnsi="Arial" w:cs="Arial"/>
                      <w:sz w:val="18"/>
                    </w:rPr>
                  </w:pPr>
                  <w:r w:rsidRPr="003C4C09">
                    <w:rPr>
                      <w:rFonts w:ascii="Arial" w:hAnsi="Arial" w:cs="Arial"/>
                      <w:sz w:val="18"/>
                    </w:rPr>
                    <w:t>11</w:t>
                  </w:r>
                </w:p>
              </w:tc>
              <w:tc>
                <w:tcPr>
                  <w:tcW w:w="638" w:type="pct"/>
                </w:tcPr>
                <w:p w14:paraId="7259B843" w14:textId="77777777" w:rsidR="0008108F" w:rsidRPr="003C4C09" w:rsidRDefault="0008108F" w:rsidP="0008108F">
                  <w:pPr>
                    <w:jc w:val="center"/>
                    <w:rPr>
                      <w:rFonts w:ascii="Arial" w:hAnsi="Arial" w:cs="Arial"/>
                      <w:sz w:val="18"/>
                    </w:rPr>
                  </w:pPr>
                  <w:r w:rsidRPr="003C4C09">
                    <w:rPr>
                      <w:rFonts w:ascii="Arial" w:hAnsi="Arial" w:cs="Arial"/>
                      <w:sz w:val="18"/>
                    </w:rPr>
                    <w:t>13</w:t>
                  </w:r>
                </w:p>
              </w:tc>
            </w:tr>
            <w:tr w:rsidR="0008108F" w:rsidRPr="003C4C09" w14:paraId="72B02000" w14:textId="77777777" w:rsidTr="00850DC4">
              <w:tc>
                <w:tcPr>
                  <w:tcW w:w="747" w:type="pct"/>
                </w:tcPr>
                <w:p w14:paraId="2C345596" w14:textId="77777777" w:rsidR="0008108F" w:rsidRPr="003C4C09" w:rsidRDefault="0008108F" w:rsidP="0008108F">
                  <w:pPr>
                    <w:jc w:val="center"/>
                    <w:rPr>
                      <w:rFonts w:ascii="Arial" w:hAnsi="Arial" w:cs="Arial"/>
                      <w:sz w:val="18"/>
                    </w:rPr>
                  </w:pPr>
                  <w:r w:rsidRPr="003C4C09">
                    <w:rPr>
                      <w:rFonts w:ascii="Arial" w:hAnsi="Arial" w:cs="Arial"/>
                      <w:sz w:val="18"/>
                    </w:rPr>
                    <w:t>Poilsio</w:t>
                  </w:r>
                </w:p>
              </w:tc>
              <w:tc>
                <w:tcPr>
                  <w:tcW w:w="777" w:type="pct"/>
                </w:tcPr>
                <w:p w14:paraId="6EC41FC0"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7502F4CB"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0D760D41" w14:textId="77777777" w:rsidR="0008108F" w:rsidRPr="003C4C09" w:rsidRDefault="0008108F" w:rsidP="0008108F">
                  <w:pPr>
                    <w:jc w:val="center"/>
                    <w:rPr>
                      <w:rFonts w:ascii="Arial" w:hAnsi="Arial" w:cs="Arial"/>
                      <w:sz w:val="18"/>
                    </w:rPr>
                  </w:pPr>
                  <w:r w:rsidRPr="003C4C09">
                    <w:rPr>
                      <w:rFonts w:ascii="Arial" w:hAnsi="Arial" w:cs="Arial"/>
                      <w:sz w:val="18"/>
                    </w:rPr>
                    <w:t>65</w:t>
                  </w:r>
                </w:p>
              </w:tc>
              <w:tc>
                <w:tcPr>
                  <w:tcW w:w="712" w:type="pct"/>
                </w:tcPr>
                <w:p w14:paraId="04E733AF" w14:textId="77777777" w:rsidR="0008108F" w:rsidRPr="003C4C09" w:rsidRDefault="0008108F" w:rsidP="0008108F">
                  <w:pPr>
                    <w:jc w:val="center"/>
                    <w:rPr>
                      <w:rFonts w:ascii="Arial" w:hAnsi="Arial" w:cs="Arial"/>
                      <w:sz w:val="18"/>
                    </w:rPr>
                  </w:pPr>
                  <w:r w:rsidRPr="003C4C09">
                    <w:rPr>
                      <w:rFonts w:ascii="Arial" w:hAnsi="Arial" w:cs="Arial"/>
                      <w:sz w:val="18"/>
                    </w:rPr>
                    <w:t>90</w:t>
                  </w:r>
                </w:p>
              </w:tc>
              <w:tc>
                <w:tcPr>
                  <w:tcW w:w="712" w:type="pct"/>
                </w:tcPr>
                <w:p w14:paraId="34B6757A" w14:textId="77777777" w:rsidR="0008108F" w:rsidRPr="003C4C09" w:rsidRDefault="0008108F" w:rsidP="0008108F">
                  <w:pPr>
                    <w:jc w:val="center"/>
                    <w:rPr>
                      <w:rFonts w:ascii="Arial" w:hAnsi="Arial" w:cs="Arial"/>
                      <w:sz w:val="18"/>
                    </w:rPr>
                  </w:pPr>
                  <w:r w:rsidRPr="003C4C09">
                    <w:rPr>
                      <w:rFonts w:ascii="Arial" w:hAnsi="Arial" w:cs="Arial"/>
                      <w:sz w:val="18"/>
                    </w:rPr>
                    <w:t>143</w:t>
                  </w:r>
                </w:p>
              </w:tc>
              <w:tc>
                <w:tcPr>
                  <w:tcW w:w="638" w:type="pct"/>
                </w:tcPr>
                <w:p w14:paraId="56C585F0" w14:textId="77777777" w:rsidR="0008108F" w:rsidRPr="003C4C09" w:rsidRDefault="0008108F" w:rsidP="0008108F">
                  <w:pPr>
                    <w:jc w:val="center"/>
                    <w:rPr>
                      <w:rFonts w:ascii="Arial" w:hAnsi="Arial" w:cs="Arial"/>
                      <w:sz w:val="18"/>
                    </w:rPr>
                  </w:pPr>
                  <w:r w:rsidRPr="003C4C09">
                    <w:rPr>
                      <w:rFonts w:ascii="Arial" w:hAnsi="Arial" w:cs="Arial"/>
                      <w:sz w:val="18"/>
                    </w:rPr>
                    <w:t>172</w:t>
                  </w:r>
                </w:p>
              </w:tc>
            </w:tr>
          </w:tbl>
          <w:p w14:paraId="500A4465" w14:textId="77777777" w:rsidR="0008108F" w:rsidRPr="003C4C09" w:rsidRDefault="0008108F" w:rsidP="0008108F">
            <w:pPr>
              <w:shd w:val="clear" w:color="auto" w:fill="FFFFFF"/>
              <w:jc w:val="both"/>
              <w:rPr>
                <w:i/>
                <w:iCs/>
                <w:color w:val="000000"/>
                <w:sz w:val="18"/>
                <w:szCs w:val="18"/>
                <w:lang w:eastAsia="lt-LT"/>
              </w:rPr>
            </w:pPr>
            <w:r w:rsidRPr="003C4C09">
              <w:rPr>
                <w:i/>
                <w:iCs/>
                <w:color w:val="000000"/>
                <w:sz w:val="18"/>
                <w:szCs w:val="18"/>
                <w:lang w:eastAsia="lt-LT"/>
              </w:rPr>
              <w:t xml:space="preserve">Duomenų šaltinis: </w:t>
            </w:r>
            <w:hyperlink r:id="rId17" w:history="1">
              <w:r w:rsidRPr="003C4C09">
                <w:rPr>
                  <w:rStyle w:val="Hyperlink"/>
                  <w:i/>
                  <w:iCs/>
                  <w:sz w:val="18"/>
                  <w:szCs w:val="18"/>
                  <w:lang w:eastAsia="lt-LT"/>
                </w:rPr>
                <w:t>Lietuvos ilgalaikės renovacijos strategijo</w:t>
              </w:r>
            </w:hyperlink>
            <w:r w:rsidRPr="003C4C09">
              <w:rPr>
                <w:i/>
                <w:iCs/>
                <w:color w:val="000000"/>
                <w:sz w:val="18"/>
                <w:szCs w:val="18"/>
                <w:lang w:eastAsia="lt-LT"/>
              </w:rPr>
              <w:t xml:space="preserve">s 1 priedas. </w:t>
            </w:r>
          </w:p>
          <w:p w14:paraId="34EEC822" w14:textId="77777777" w:rsidR="0008108F" w:rsidRPr="003C4C09" w:rsidRDefault="0008108F" w:rsidP="0008108F">
            <w:pPr>
              <w:shd w:val="clear" w:color="auto" w:fill="FFFFFF"/>
              <w:jc w:val="both"/>
              <w:rPr>
                <w:color w:val="000000"/>
                <w:sz w:val="22"/>
                <w:szCs w:val="22"/>
                <w:lang w:eastAsia="lt-LT"/>
              </w:rPr>
            </w:pPr>
          </w:p>
          <w:p w14:paraId="47809A57" w14:textId="77777777"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 xml:space="preserve">Siekiami kitų negyvenamųjų pastatų ilgalaikės renovacijos tempai pristatyti lentelėje. </w:t>
            </w:r>
          </w:p>
          <w:p w14:paraId="2BADDB37" w14:textId="77777777" w:rsidR="0008108F" w:rsidRPr="003C4C09" w:rsidRDefault="0008108F" w:rsidP="0008108F">
            <w:pPr>
              <w:pStyle w:val="Caption"/>
              <w:keepNext/>
              <w:jc w:val="both"/>
              <w:rPr>
                <w:sz w:val="22"/>
                <w:szCs w:val="22"/>
              </w:rPr>
            </w:pPr>
            <w:r w:rsidRPr="003C4C09">
              <w:rPr>
                <w:sz w:val="22"/>
                <w:szCs w:val="22"/>
              </w:rPr>
              <w:t xml:space="preserve">Lentelė </w:t>
            </w:r>
            <w:r w:rsidRPr="003C4C09">
              <w:rPr>
                <w:sz w:val="22"/>
                <w:szCs w:val="22"/>
              </w:rPr>
              <w:fldChar w:fldCharType="begin"/>
            </w:r>
            <w:r w:rsidRPr="003C4C09">
              <w:rPr>
                <w:sz w:val="22"/>
                <w:szCs w:val="22"/>
              </w:rPr>
              <w:instrText xml:space="preserve"> SEQ Lentelė \* ARABIC </w:instrText>
            </w:r>
            <w:r w:rsidRPr="003C4C09">
              <w:rPr>
                <w:sz w:val="22"/>
                <w:szCs w:val="22"/>
              </w:rPr>
              <w:fldChar w:fldCharType="separate"/>
            </w:r>
            <w:r w:rsidRPr="003C4C09">
              <w:rPr>
                <w:noProof/>
                <w:sz w:val="22"/>
                <w:szCs w:val="22"/>
              </w:rPr>
              <w:t>4</w:t>
            </w:r>
            <w:r w:rsidRPr="003C4C09">
              <w:rPr>
                <w:sz w:val="22"/>
                <w:szCs w:val="22"/>
              </w:rPr>
              <w:fldChar w:fldCharType="end"/>
            </w:r>
            <w:r w:rsidRPr="003C4C09">
              <w:rPr>
                <w:sz w:val="22"/>
                <w:szCs w:val="22"/>
              </w:rPr>
              <w:t>. Kitos negyvenamosios paskirties pastatų renovacijos rodikliai</w:t>
            </w:r>
          </w:p>
          <w:p w14:paraId="47BF9E21" w14:textId="77777777" w:rsidR="0008108F" w:rsidRPr="003C4C09" w:rsidRDefault="0008108F" w:rsidP="0008108F">
            <w:pPr>
              <w:shd w:val="clear" w:color="auto" w:fill="FFFFFF"/>
              <w:jc w:val="both"/>
              <w:rPr>
                <w:color w:val="000000"/>
                <w:sz w:val="20"/>
                <w:lang w:eastAsia="lt-LT"/>
              </w:rPr>
            </w:pPr>
            <w:r w:rsidRPr="003C4C09">
              <w:rPr>
                <w:noProof/>
                <w:color w:val="000000"/>
                <w:sz w:val="20"/>
                <w:lang w:eastAsia="lt-LT"/>
              </w:rPr>
              <w:drawing>
                <wp:inline distT="0" distB="0" distL="0" distR="0" wp14:anchorId="42486757" wp14:editId="6EB14C45">
                  <wp:extent cx="611505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647950"/>
                          </a:xfrm>
                          <a:prstGeom prst="rect">
                            <a:avLst/>
                          </a:prstGeom>
                          <a:noFill/>
                          <a:ln>
                            <a:noFill/>
                          </a:ln>
                        </pic:spPr>
                      </pic:pic>
                    </a:graphicData>
                  </a:graphic>
                </wp:inline>
              </w:drawing>
            </w:r>
          </w:p>
          <w:p w14:paraId="1D2226F7" w14:textId="77777777" w:rsidR="0008108F" w:rsidRPr="003C4C09" w:rsidRDefault="0008108F" w:rsidP="0008108F">
            <w:pPr>
              <w:shd w:val="clear" w:color="auto" w:fill="FFFFFF"/>
              <w:jc w:val="both"/>
              <w:rPr>
                <w:color w:val="000000"/>
                <w:sz w:val="20"/>
                <w:lang w:eastAsia="lt-LT"/>
              </w:rPr>
            </w:pPr>
            <w:r w:rsidRPr="003C4C09">
              <w:rPr>
                <w:color w:val="000000"/>
                <w:sz w:val="20"/>
                <w:lang w:eastAsia="lt-LT"/>
              </w:rPr>
              <w:t xml:space="preserve">Duomenų šaltinis: </w:t>
            </w:r>
            <w:hyperlink r:id="rId19" w:history="1">
              <w:r w:rsidRPr="003C4C09">
                <w:rPr>
                  <w:rStyle w:val="Hyperlink"/>
                  <w:sz w:val="20"/>
                  <w:lang w:eastAsia="lt-LT"/>
                </w:rPr>
                <w:t>Lietuvos ilgalaikės renovacijos strategijo</w:t>
              </w:r>
            </w:hyperlink>
            <w:r w:rsidRPr="003C4C09">
              <w:rPr>
                <w:color w:val="000000"/>
                <w:sz w:val="20"/>
                <w:lang w:eastAsia="lt-LT"/>
              </w:rPr>
              <w:t xml:space="preserve">s 59 lentelė, 94 psl. </w:t>
            </w:r>
          </w:p>
          <w:p w14:paraId="423D9671" w14:textId="77777777" w:rsidR="0008108F" w:rsidRPr="003C4C09" w:rsidRDefault="0008108F" w:rsidP="0008108F">
            <w:pPr>
              <w:shd w:val="clear" w:color="auto" w:fill="FFFFFF"/>
              <w:jc w:val="both"/>
              <w:rPr>
                <w:color w:val="000000"/>
                <w:sz w:val="20"/>
                <w:lang w:eastAsia="lt-LT"/>
              </w:rPr>
            </w:pPr>
          </w:p>
          <w:p w14:paraId="4FC1362E" w14:textId="142F3DBE"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 xml:space="preserve">Pastatų renovacijos skatinimas yra LR Aplinkos ministerijos 2022 – 2030 m. aplinkos apsaugos ir klimato kaitos valdymo </w:t>
            </w:r>
            <w:hyperlink r:id="rId20" w:history="1">
              <w:r w:rsidRPr="003C4C09">
                <w:rPr>
                  <w:rStyle w:val="Hyperlink"/>
                  <w:sz w:val="22"/>
                  <w:szCs w:val="22"/>
                  <w:lang w:eastAsia="lt-LT"/>
                </w:rPr>
                <w:t>plėtros programos</w:t>
              </w:r>
            </w:hyperlink>
            <w:r w:rsidRPr="003C4C09">
              <w:rPr>
                <w:color w:val="000000"/>
                <w:sz w:val="22"/>
                <w:szCs w:val="22"/>
                <w:lang w:eastAsia="lt-LT"/>
              </w:rPr>
              <w:t>, patvirtintos Lietuvos Respublikos Vyriausybės 2022 m. kovo 30 d. nutarimu Nr. 318 „Dėl 2022–2030 metų plėtros programos valdytojos Lietuvos Respublikos aplinkos ministerijos aplinkos apsaugos ir klimato kaitos valdymo plėtros programos patvirtinimo“, pažangos priemonė 02-001-06-</w:t>
            </w:r>
            <w:r w:rsidRPr="003C4C09">
              <w:rPr>
                <w:color w:val="000000"/>
                <w:sz w:val="22"/>
                <w:szCs w:val="22"/>
                <w:lang w:eastAsia="lt-LT"/>
              </w:rPr>
              <w:lastRenderedPageBreak/>
              <w:t xml:space="preserve">04-01 „Skatinti pastatų renovaciją“. Finansinės projekcijos visam 6.4 uždaviniui, kurio dalis yra pažangos </w:t>
            </w:r>
            <w:r w:rsidRPr="00C11433">
              <w:rPr>
                <w:color w:val="000000"/>
                <w:sz w:val="22"/>
                <w:szCs w:val="22"/>
                <w:lang w:eastAsia="lt-LT"/>
              </w:rPr>
              <w:t>priemonė 02-001-06-04-01 „Skatinti pastatų renovaciją“ sudaro 1,48 mlrd.</w:t>
            </w:r>
            <w:r w:rsidR="00C11433" w:rsidRPr="00C11433">
              <w:rPr>
                <w:color w:val="000000"/>
                <w:sz w:val="22"/>
                <w:szCs w:val="22"/>
                <w:lang w:eastAsia="lt-LT"/>
              </w:rPr>
              <w:t xml:space="preserve"> </w:t>
            </w:r>
            <w:r w:rsidRPr="00C11433">
              <w:rPr>
                <w:color w:val="000000"/>
                <w:sz w:val="22"/>
                <w:szCs w:val="22"/>
                <w:lang w:eastAsia="lt-LT"/>
              </w:rPr>
              <w:t>Eur. ES regioninės plėtros ir Sanglaudos, valstybės biudžeto, E</w:t>
            </w:r>
            <w:r w:rsidR="00E62114" w:rsidRPr="00C11433">
              <w:rPr>
                <w:color w:val="000000"/>
                <w:sz w:val="22"/>
                <w:szCs w:val="22"/>
                <w:lang w:eastAsia="lt-LT"/>
              </w:rPr>
              <w:t>konomikos gaivinimo ir atsparumo didinimo plano (E</w:t>
            </w:r>
            <w:r w:rsidRPr="00C11433">
              <w:rPr>
                <w:color w:val="000000"/>
                <w:sz w:val="22"/>
                <w:szCs w:val="22"/>
                <w:lang w:eastAsia="lt-LT"/>
              </w:rPr>
              <w:t>GADP</w:t>
            </w:r>
            <w:r w:rsidR="00E62114" w:rsidRPr="00C11433">
              <w:rPr>
                <w:color w:val="000000"/>
                <w:sz w:val="22"/>
                <w:szCs w:val="22"/>
                <w:lang w:eastAsia="lt-LT"/>
              </w:rPr>
              <w:t>)</w:t>
            </w:r>
            <w:r w:rsidRPr="00C11433">
              <w:rPr>
                <w:color w:val="000000"/>
                <w:sz w:val="22"/>
                <w:szCs w:val="22"/>
                <w:lang w:eastAsia="lt-LT"/>
              </w:rPr>
              <w:t xml:space="preserve">, Klimato kaitos programos, Modernizavimo fondo ir kt. lėšos. Konkrečiai 2022 – 2025 m. Klimato kaitos programos </w:t>
            </w:r>
            <w:hyperlink r:id="rId21" w:history="1">
              <w:r w:rsidRPr="00C11433">
                <w:rPr>
                  <w:rStyle w:val="Hyperlink"/>
                  <w:sz w:val="22"/>
                  <w:szCs w:val="22"/>
                  <w:lang w:eastAsia="lt-LT"/>
                </w:rPr>
                <w:t>investicijų</w:t>
              </w:r>
            </w:hyperlink>
            <w:r w:rsidRPr="00C11433">
              <w:rPr>
                <w:color w:val="000000"/>
                <w:sz w:val="22"/>
                <w:szCs w:val="22"/>
                <w:lang w:eastAsia="lt-LT"/>
              </w:rPr>
              <w:t xml:space="preserve"> </w:t>
            </w:r>
            <w:hyperlink r:id="rId22" w:history="1">
              <w:r w:rsidRPr="00C11433">
                <w:rPr>
                  <w:rStyle w:val="Hyperlink"/>
                  <w:sz w:val="22"/>
                  <w:szCs w:val="22"/>
                  <w:lang w:eastAsia="lt-LT"/>
                </w:rPr>
                <w:t>plane</w:t>
              </w:r>
            </w:hyperlink>
            <w:r w:rsidRPr="00C11433">
              <w:rPr>
                <w:color w:val="000000"/>
                <w:sz w:val="22"/>
                <w:szCs w:val="22"/>
                <w:lang w:eastAsia="lt-LT"/>
              </w:rPr>
              <w:t xml:space="preserve"> 2022-2025 m. suplanuota 358,6</w:t>
            </w:r>
            <w:r w:rsidR="0008077A" w:rsidRPr="00C11433">
              <w:rPr>
                <w:color w:val="000000"/>
                <w:sz w:val="22"/>
                <w:szCs w:val="22"/>
                <w:lang w:eastAsia="lt-LT"/>
              </w:rPr>
              <w:t> </w:t>
            </w:r>
            <w:r w:rsidRPr="00C11433">
              <w:rPr>
                <w:color w:val="000000"/>
                <w:sz w:val="22"/>
                <w:szCs w:val="22"/>
                <w:lang w:eastAsia="lt-LT"/>
              </w:rPr>
              <w:t>mln.</w:t>
            </w:r>
            <w:r w:rsidR="00C11433" w:rsidRPr="00C11433">
              <w:rPr>
                <w:color w:val="000000"/>
                <w:sz w:val="22"/>
                <w:szCs w:val="22"/>
                <w:lang w:eastAsia="lt-LT"/>
              </w:rPr>
              <w:t xml:space="preserve"> </w:t>
            </w:r>
            <w:r w:rsidR="0008077A" w:rsidRPr="00C11433">
              <w:rPr>
                <w:color w:val="000000"/>
                <w:sz w:val="22"/>
                <w:szCs w:val="22"/>
                <w:lang w:eastAsia="lt-LT"/>
              </w:rPr>
              <w:t>Eur</w:t>
            </w:r>
            <w:r w:rsidRPr="00C11433">
              <w:rPr>
                <w:color w:val="000000"/>
                <w:sz w:val="22"/>
                <w:szCs w:val="22"/>
                <w:lang w:eastAsia="lt-LT"/>
              </w:rPr>
              <w:t>. Iš šios sumos 81 mln.</w:t>
            </w:r>
            <w:r w:rsidR="00C11433" w:rsidRPr="00C11433">
              <w:rPr>
                <w:color w:val="000000"/>
                <w:sz w:val="22"/>
                <w:szCs w:val="22"/>
                <w:lang w:eastAsia="lt-LT"/>
              </w:rPr>
              <w:t xml:space="preserve"> </w:t>
            </w:r>
            <w:r w:rsidRPr="00C11433">
              <w:rPr>
                <w:color w:val="000000"/>
                <w:sz w:val="22"/>
                <w:szCs w:val="22"/>
                <w:lang w:eastAsia="lt-LT"/>
              </w:rPr>
              <w:t>Eur teks projektams, kuriais atsisakoma iškastinio kuro diegiant atsinaujinančių energijos išteklių technologijas, 65,</w:t>
            </w:r>
            <w:r w:rsidRPr="00C11433">
              <w:rPr>
                <w:sz w:val="22"/>
                <w:szCs w:val="22"/>
              </w:rPr>
              <w:t>4</w:t>
            </w:r>
            <w:r w:rsidR="0008077A" w:rsidRPr="00C11433">
              <w:rPr>
                <w:sz w:val="22"/>
                <w:szCs w:val="22"/>
              </w:rPr>
              <w:t> </w:t>
            </w:r>
            <w:r w:rsidRPr="00C11433">
              <w:rPr>
                <w:sz w:val="22"/>
                <w:szCs w:val="22"/>
              </w:rPr>
              <w:t>mln</w:t>
            </w:r>
            <w:r w:rsidRPr="00C11433">
              <w:rPr>
                <w:color w:val="000000"/>
                <w:sz w:val="22"/>
                <w:szCs w:val="22"/>
                <w:lang w:eastAsia="lt-LT"/>
              </w:rPr>
              <w:t>.</w:t>
            </w:r>
            <w:r w:rsidR="00C11433" w:rsidRPr="00C11433">
              <w:rPr>
                <w:color w:val="000000"/>
                <w:sz w:val="22"/>
                <w:szCs w:val="22"/>
                <w:lang w:eastAsia="lt-LT"/>
              </w:rPr>
              <w:t xml:space="preserve"> </w:t>
            </w:r>
            <w:r w:rsidRPr="00C11433">
              <w:rPr>
                <w:color w:val="000000"/>
                <w:sz w:val="22"/>
                <w:szCs w:val="22"/>
                <w:lang w:eastAsia="lt-LT"/>
              </w:rPr>
              <w:t>Eur – energetinio efektyvumo didinimui modernizuojant pastatus ir 17</w:t>
            </w:r>
            <w:r w:rsidR="0008077A" w:rsidRPr="00C11433">
              <w:rPr>
                <w:color w:val="000000"/>
                <w:sz w:val="22"/>
                <w:szCs w:val="22"/>
                <w:lang w:eastAsia="lt-LT"/>
              </w:rPr>
              <w:t> </w:t>
            </w:r>
            <w:r w:rsidRPr="00C11433">
              <w:rPr>
                <w:color w:val="000000"/>
                <w:sz w:val="22"/>
                <w:szCs w:val="22"/>
                <w:lang w:eastAsia="lt-LT"/>
              </w:rPr>
              <w:t>mln.</w:t>
            </w:r>
            <w:r w:rsidR="00C11433" w:rsidRPr="00C11433">
              <w:rPr>
                <w:color w:val="000000"/>
                <w:sz w:val="22"/>
                <w:szCs w:val="22"/>
                <w:lang w:eastAsia="lt-LT"/>
              </w:rPr>
              <w:t xml:space="preserve"> </w:t>
            </w:r>
            <w:r w:rsidRPr="00C11433">
              <w:rPr>
                <w:color w:val="000000"/>
                <w:sz w:val="22"/>
                <w:szCs w:val="22"/>
                <w:lang w:eastAsia="lt-LT"/>
              </w:rPr>
              <w:t xml:space="preserve">Eur mažiau taršiam transportui įsigyti. Pastatų modernizavimui numatyta skirti </w:t>
            </w:r>
            <w:r w:rsidRPr="00C11433">
              <w:rPr>
                <w:sz w:val="22"/>
                <w:szCs w:val="22"/>
              </w:rPr>
              <w:t>16</w:t>
            </w:r>
            <w:r w:rsidR="0008077A" w:rsidRPr="00C11433">
              <w:rPr>
                <w:sz w:val="22"/>
                <w:szCs w:val="22"/>
              </w:rPr>
              <w:t> </w:t>
            </w:r>
            <w:r w:rsidRPr="00C11433">
              <w:rPr>
                <w:sz w:val="22"/>
                <w:szCs w:val="22"/>
              </w:rPr>
              <w:t>mln</w:t>
            </w:r>
            <w:r w:rsidRPr="00C11433">
              <w:rPr>
                <w:color w:val="000000"/>
                <w:sz w:val="22"/>
                <w:szCs w:val="22"/>
                <w:lang w:eastAsia="lt-LT"/>
              </w:rPr>
              <w:t>.</w:t>
            </w:r>
            <w:r w:rsidR="00C11433" w:rsidRPr="00C11433">
              <w:rPr>
                <w:color w:val="000000"/>
                <w:sz w:val="22"/>
                <w:szCs w:val="22"/>
                <w:lang w:eastAsia="lt-LT"/>
              </w:rPr>
              <w:t xml:space="preserve"> </w:t>
            </w:r>
            <w:r w:rsidRPr="00C11433">
              <w:rPr>
                <w:color w:val="000000"/>
                <w:sz w:val="22"/>
                <w:szCs w:val="22"/>
                <w:lang w:eastAsia="lt-LT"/>
              </w:rPr>
              <w:t>Eur, o tęstinėms veikloms įgyvendinti (jau gautoms paraiškoms finansuoti) skir</w:t>
            </w:r>
            <w:r w:rsidR="00C11433" w:rsidRPr="00C11433">
              <w:rPr>
                <w:color w:val="000000"/>
                <w:sz w:val="22"/>
                <w:szCs w:val="22"/>
                <w:lang w:eastAsia="lt-LT"/>
              </w:rPr>
              <w:t>t</w:t>
            </w:r>
            <w:r w:rsidRPr="00C11433">
              <w:rPr>
                <w:color w:val="000000"/>
                <w:sz w:val="22"/>
                <w:szCs w:val="22"/>
                <w:lang w:eastAsia="lt-LT"/>
              </w:rPr>
              <w:t>a 64,4</w:t>
            </w:r>
            <w:r w:rsidR="0008077A" w:rsidRPr="00C11433">
              <w:rPr>
                <w:sz w:val="22"/>
                <w:szCs w:val="22"/>
              </w:rPr>
              <w:t> </w:t>
            </w:r>
            <w:r w:rsidRPr="00C11433">
              <w:rPr>
                <w:color w:val="000000"/>
                <w:sz w:val="22"/>
                <w:szCs w:val="22"/>
                <w:lang w:eastAsia="lt-LT"/>
              </w:rPr>
              <w:t>mln.</w:t>
            </w:r>
            <w:r w:rsidR="00C11433" w:rsidRPr="00C11433">
              <w:rPr>
                <w:color w:val="000000"/>
                <w:sz w:val="22"/>
                <w:szCs w:val="22"/>
                <w:lang w:eastAsia="lt-LT"/>
              </w:rPr>
              <w:t xml:space="preserve"> </w:t>
            </w:r>
            <w:r w:rsidRPr="00C11433">
              <w:rPr>
                <w:color w:val="000000"/>
                <w:sz w:val="22"/>
                <w:szCs w:val="22"/>
                <w:lang w:eastAsia="lt-LT"/>
              </w:rPr>
              <w:t>Eur. Kvietimas planuojamas 2022 m. rugsėjį, kvietimu siekiama paskirstyti 2</w:t>
            </w:r>
            <w:r w:rsidR="0008077A" w:rsidRPr="00C11433">
              <w:rPr>
                <w:sz w:val="22"/>
                <w:szCs w:val="22"/>
              </w:rPr>
              <w:t> </w:t>
            </w:r>
            <w:r w:rsidRPr="00C11433">
              <w:rPr>
                <w:color w:val="000000"/>
                <w:sz w:val="22"/>
                <w:szCs w:val="22"/>
                <w:lang w:eastAsia="lt-LT"/>
              </w:rPr>
              <w:t>mln.</w:t>
            </w:r>
            <w:r w:rsidR="00C11433">
              <w:rPr>
                <w:color w:val="000000"/>
                <w:sz w:val="22"/>
                <w:szCs w:val="22"/>
                <w:lang w:eastAsia="lt-LT"/>
              </w:rPr>
              <w:t xml:space="preserve"> </w:t>
            </w:r>
            <w:r w:rsidRPr="00C11433">
              <w:rPr>
                <w:color w:val="000000"/>
                <w:sz w:val="22"/>
                <w:szCs w:val="22"/>
                <w:lang w:eastAsia="lt-LT"/>
              </w:rPr>
              <w:t>Eur. Tinkamos finansuoti išlaidos turi būti susiję su nuosavybės teise priklausančio negyvenamosios paskirties pastato atnaujinimo (modernizavimo) projekto įgyvendinimu, kurį įgyvendinus pasiekiama ne mažesnė kaip B energinio naudingumo klasė ir sutaupoma ne mažiau kaip 40 proc. energijos. Parama pagal priemonę bus valstybės pagalba, teikiama pagal 2014 m. birželio 17 d. Komisijos reglamentą (ES) Nr. 651/2014 kuriuo tam tikrų kategorijų pagalba skelbiama suderinama su vidaus rinka taikant Sutarties 107 ir 108 straipsnius (Bendrasis bendrosios išimties reglamentas).</w:t>
            </w:r>
          </w:p>
          <w:p w14:paraId="68C1739B" w14:textId="77777777" w:rsidR="0008108F" w:rsidRPr="003C4C09" w:rsidRDefault="0008108F" w:rsidP="006058EA">
            <w:pPr>
              <w:tabs>
                <w:tab w:val="left" w:pos="598"/>
              </w:tabs>
              <w:jc w:val="both"/>
              <w:rPr>
                <w:iCs/>
                <w:sz w:val="22"/>
                <w:szCs w:val="22"/>
              </w:rPr>
            </w:pPr>
          </w:p>
          <w:p w14:paraId="563E389D" w14:textId="24E73DFC" w:rsidR="006058EA" w:rsidRPr="003C4C09" w:rsidRDefault="006058EA" w:rsidP="006058EA">
            <w:pPr>
              <w:tabs>
                <w:tab w:val="left" w:pos="598"/>
              </w:tabs>
              <w:jc w:val="both"/>
              <w:rPr>
                <w:iCs/>
                <w:sz w:val="22"/>
                <w:szCs w:val="22"/>
              </w:rPr>
            </w:pPr>
            <w:r w:rsidRPr="003C4C09">
              <w:rPr>
                <w:iCs/>
                <w:sz w:val="22"/>
                <w:szCs w:val="22"/>
              </w:rPr>
              <w:t>Pažangos priemon</w:t>
            </w:r>
            <w:r w:rsidR="00A211F9" w:rsidRPr="003C4C09">
              <w:rPr>
                <w:iCs/>
                <w:sz w:val="22"/>
                <w:szCs w:val="22"/>
              </w:rPr>
              <w:t xml:space="preserve">ės </w:t>
            </w:r>
            <w:r w:rsidRPr="003C4C09">
              <w:rPr>
                <w:iCs/>
                <w:sz w:val="22"/>
                <w:szCs w:val="22"/>
              </w:rPr>
              <w:t>rengimas pradėtas 2022 m., beveik tuo pat metu kai Europos Komisija (EK) paskelbė konsultacijoms strategines turizmo kryptis ir galimai</w:t>
            </w:r>
            <w:r w:rsidRPr="003C4C09">
              <w:rPr>
                <w:rStyle w:val="FootnoteReference"/>
                <w:iCs/>
                <w:sz w:val="22"/>
                <w:szCs w:val="22"/>
              </w:rPr>
              <w:footnoteReference w:id="3"/>
            </w:r>
            <w:r w:rsidRPr="003C4C09">
              <w:rPr>
                <w:iCs/>
                <w:sz w:val="22"/>
                <w:szCs w:val="22"/>
              </w:rPr>
              <w:t xml:space="preserve"> valstybėms narėms įpareigojimus sąlygosiantį dokumentą „</w:t>
            </w:r>
            <w:proofErr w:type="spellStart"/>
            <w:r>
              <w:fldChar w:fldCharType="begin"/>
            </w:r>
            <w:r>
              <w:instrText>HYPERLINK "https://op.europa.eu/en/publication-detail/-/publication/404a8144-8892-11ec-8c40-01aa75ed71a1"</w:instrText>
            </w:r>
            <w:r>
              <w:fldChar w:fldCharType="separate"/>
            </w:r>
            <w:r w:rsidRPr="003C4C09">
              <w:rPr>
                <w:rStyle w:val="Hyperlink"/>
                <w:iCs/>
                <w:sz w:val="22"/>
                <w:szCs w:val="22"/>
              </w:rPr>
              <w:t>Transition</w:t>
            </w:r>
            <w:proofErr w:type="spellEnd"/>
            <w:r w:rsidRPr="003C4C09">
              <w:rPr>
                <w:rStyle w:val="Hyperlink"/>
                <w:iCs/>
                <w:sz w:val="22"/>
                <w:szCs w:val="22"/>
              </w:rPr>
              <w:t xml:space="preserve"> </w:t>
            </w:r>
            <w:proofErr w:type="spellStart"/>
            <w:r w:rsidRPr="003C4C09">
              <w:rPr>
                <w:rStyle w:val="Hyperlink"/>
                <w:iCs/>
                <w:sz w:val="22"/>
                <w:szCs w:val="22"/>
              </w:rPr>
              <w:t>Pathway</w:t>
            </w:r>
            <w:proofErr w:type="spellEnd"/>
            <w:r w:rsidRPr="003C4C09">
              <w:rPr>
                <w:rStyle w:val="Hyperlink"/>
                <w:iCs/>
                <w:sz w:val="22"/>
                <w:szCs w:val="22"/>
              </w:rPr>
              <w:t xml:space="preserve"> </w:t>
            </w:r>
            <w:proofErr w:type="spellStart"/>
            <w:r w:rsidRPr="003C4C09">
              <w:rPr>
                <w:rStyle w:val="Hyperlink"/>
                <w:iCs/>
                <w:sz w:val="22"/>
                <w:szCs w:val="22"/>
              </w:rPr>
              <w:t>for</w:t>
            </w:r>
            <w:proofErr w:type="spellEnd"/>
            <w:r w:rsidRPr="003C4C09">
              <w:rPr>
                <w:rStyle w:val="Hyperlink"/>
                <w:iCs/>
                <w:sz w:val="22"/>
                <w:szCs w:val="22"/>
              </w:rPr>
              <w:t xml:space="preserve"> </w:t>
            </w:r>
            <w:proofErr w:type="spellStart"/>
            <w:r w:rsidRPr="003C4C09">
              <w:rPr>
                <w:rStyle w:val="Hyperlink"/>
                <w:iCs/>
                <w:sz w:val="22"/>
                <w:szCs w:val="22"/>
              </w:rPr>
              <w:t>Tourism</w:t>
            </w:r>
            <w:proofErr w:type="spellEnd"/>
            <w:r>
              <w:rPr>
                <w:rStyle w:val="Hyperlink"/>
                <w:iCs/>
                <w:sz w:val="22"/>
                <w:szCs w:val="22"/>
              </w:rPr>
              <w:fldChar w:fldCharType="end"/>
            </w:r>
            <w:r w:rsidRPr="003C4C09">
              <w:rPr>
                <w:iCs/>
                <w:sz w:val="22"/>
                <w:szCs w:val="22"/>
              </w:rPr>
              <w:t xml:space="preserve">“ (toliau – Gairės). Jose identifikuotos 27 priemonių sritys, kuriomis siekiama didinti ES turizmo sektoriaus atsparumą, transformaciją į „žaliąją“ ir skaitmeninę ekonominę veiklą. Turizmo transformacija dokumente suvokiama kaip dualus „žalinimo“ ir skaitmeninimo veiksmų rezultatas. Kitaip sakant, „žalinimas“ ir skaitmeninimas yra kartu įgyvendinamos, neatskiriamos transformacijos kryptys. Dokumentu siekiama sukurti į žiedinę ekonomiką orientuotus, aplinkai draugiškus turizmo sprendimus, duomenų inovatyvioms paslaugoms kurti prieinamumą, paslaugų prieinamumą kiekvienam. </w:t>
            </w:r>
            <w:r w:rsidR="007D4CD4" w:rsidRPr="003C4C09">
              <w:rPr>
                <w:iCs/>
                <w:sz w:val="22"/>
                <w:szCs w:val="22"/>
              </w:rPr>
              <w:t>Apibendrintai, turizmo sektoriaus transformacijos koncepcija pristatyta paveiksle.</w:t>
            </w:r>
          </w:p>
          <w:p w14:paraId="7C86D8F4" w14:textId="5C3DF104" w:rsidR="007D4CD4" w:rsidRPr="003C4C09" w:rsidRDefault="007D4CD4" w:rsidP="006058EA">
            <w:pPr>
              <w:tabs>
                <w:tab w:val="left" w:pos="598"/>
              </w:tabs>
              <w:jc w:val="both"/>
              <w:rPr>
                <w:iCs/>
                <w:sz w:val="22"/>
                <w:szCs w:val="22"/>
              </w:rPr>
            </w:pPr>
          </w:p>
          <w:p w14:paraId="64C44D1B" w14:textId="6C6517A3" w:rsidR="007D4CD4" w:rsidRPr="003C4C09" w:rsidRDefault="007D4CD4" w:rsidP="007D4CD4">
            <w:pPr>
              <w:pStyle w:val="Caption"/>
              <w:rPr>
                <w:sz w:val="22"/>
                <w:szCs w:val="22"/>
              </w:rPr>
            </w:pPr>
            <w:r w:rsidRPr="003C4C09">
              <w:t xml:space="preserve">Paveikslas </w:t>
            </w:r>
            <w:fldSimple w:instr=" SEQ Paveikslas \* ARABIC ">
              <w:r w:rsidR="00A26395" w:rsidRPr="003C4C09">
                <w:rPr>
                  <w:noProof/>
                </w:rPr>
                <w:t>2</w:t>
              </w:r>
            </w:fldSimple>
            <w:r w:rsidRPr="003C4C09">
              <w:t>. Lietuvos turizmo sektoriaus transformacijos konceptualus paveikslas</w:t>
            </w:r>
          </w:p>
          <w:p w14:paraId="4F540157" w14:textId="77777777" w:rsidR="007D4CD4" w:rsidRPr="003C4C09" w:rsidRDefault="007D4CD4" w:rsidP="006058EA">
            <w:pPr>
              <w:tabs>
                <w:tab w:val="left" w:pos="598"/>
              </w:tabs>
              <w:jc w:val="both"/>
              <w:rPr>
                <w:iCs/>
                <w:sz w:val="22"/>
                <w:szCs w:val="22"/>
              </w:rPr>
            </w:pPr>
          </w:p>
          <w:p w14:paraId="076AFAE8" w14:textId="77777777" w:rsidR="007D4CD4" w:rsidRPr="003C4C09" w:rsidRDefault="007D4CD4" w:rsidP="006058EA">
            <w:pPr>
              <w:tabs>
                <w:tab w:val="left" w:pos="598"/>
              </w:tabs>
              <w:jc w:val="both"/>
              <w:rPr>
                <w:iCs/>
                <w:sz w:val="22"/>
                <w:szCs w:val="22"/>
              </w:rPr>
            </w:pPr>
          </w:p>
          <w:p w14:paraId="7F841D33" w14:textId="0A612D5C" w:rsidR="009F4BE4" w:rsidRPr="003C4C09" w:rsidRDefault="009F4BE4" w:rsidP="006058EA">
            <w:pPr>
              <w:tabs>
                <w:tab w:val="left" w:pos="598"/>
              </w:tabs>
              <w:jc w:val="both"/>
              <w:rPr>
                <w:iCs/>
                <w:sz w:val="22"/>
                <w:szCs w:val="22"/>
              </w:rPr>
            </w:pPr>
          </w:p>
          <w:p w14:paraId="4D15D167" w14:textId="590F31FC" w:rsidR="009F4BE4" w:rsidRPr="003C4C09" w:rsidRDefault="009F4BE4" w:rsidP="006058EA">
            <w:pPr>
              <w:tabs>
                <w:tab w:val="left" w:pos="598"/>
              </w:tabs>
              <w:jc w:val="both"/>
              <w:rPr>
                <w:iCs/>
                <w:sz w:val="22"/>
                <w:szCs w:val="22"/>
              </w:rPr>
            </w:pPr>
          </w:p>
          <w:p w14:paraId="36FD7B05" w14:textId="3B412DA5" w:rsidR="009F4BE4" w:rsidRPr="003C4C09" w:rsidRDefault="002D282A" w:rsidP="006058EA">
            <w:pPr>
              <w:tabs>
                <w:tab w:val="left" w:pos="598"/>
              </w:tabs>
              <w:jc w:val="both"/>
              <w:rPr>
                <w:iCs/>
                <w:sz w:val="22"/>
                <w:szCs w:val="22"/>
              </w:rPr>
            </w:pPr>
            <w:r w:rsidRPr="003C4C09">
              <w:rPr>
                <w:iCs/>
                <w:noProof/>
                <w:sz w:val="22"/>
                <w:szCs w:val="22"/>
              </w:rPr>
              <w:drawing>
                <wp:inline distT="0" distB="0" distL="0" distR="0" wp14:anchorId="544C1528" wp14:editId="4B48BF3A">
                  <wp:extent cx="6153675" cy="2918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0184" cy="2931481"/>
                          </a:xfrm>
                          <a:prstGeom prst="rect">
                            <a:avLst/>
                          </a:prstGeom>
                          <a:noFill/>
                        </pic:spPr>
                      </pic:pic>
                    </a:graphicData>
                  </a:graphic>
                </wp:inline>
              </w:drawing>
            </w:r>
          </w:p>
          <w:p w14:paraId="0A44FF56" w14:textId="77777777" w:rsidR="009F4BE4" w:rsidRPr="003C4C09" w:rsidRDefault="009F4BE4" w:rsidP="006058EA">
            <w:pPr>
              <w:tabs>
                <w:tab w:val="left" w:pos="598"/>
              </w:tabs>
              <w:jc w:val="both"/>
              <w:rPr>
                <w:iCs/>
                <w:sz w:val="22"/>
                <w:szCs w:val="22"/>
              </w:rPr>
            </w:pPr>
          </w:p>
          <w:p w14:paraId="4DB6EC29" w14:textId="6421873F" w:rsidR="007D4CD4" w:rsidRPr="003C4C09" w:rsidRDefault="007D4CD4" w:rsidP="007D4CD4">
            <w:pPr>
              <w:tabs>
                <w:tab w:val="left" w:pos="598"/>
              </w:tabs>
              <w:jc w:val="both"/>
              <w:rPr>
                <w:i/>
                <w:iCs/>
                <w:sz w:val="18"/>
                <w:szCs w:val="18"/>
              </w:rPr>
            </w:pPr>
            <w:r w:rsidRPr="003C4C09">
              <w:rPr>
                <w:i/>
                <w:iCs/>
                <w:sz w:val="18"/>
                <w:szCs w:val="18"/>
              </w:rPr>
              <w:t>Šaltinis: sudaryta autorių</w:t>
            </w:r>
          </w:p>
          <w:p w14:paraId="754E7199" w14:textId="77777777" w:rsidR="007D4CD4" w:rsidRPr="003C4C09" w:rsidRDefault="007D4CD4" w:rsidP="007D4CD4">
            <w:pPr>
              <w:tabs>
                <w:tab w:val="left" w:pos="598"/>
              </w:tabs>
              <w:jc w:val="both"/>
              <w:rPr>
                <w:iCs/>
                <w:sz w:val="22"/>
                <w:szCs w:val="22"/>
              </w:rPr>
            </w:pPr>
          </w:p>
          <w:p w14:paraId="2C0ECB3C" w14:textId="0846AA8E" w:rsidR="006058EA" w:rsidRPr="00A62E4B" w:rsidRDefault="007D4CD4" w:rsidP="006058EA">
            <w:pPr>
              <w:tabs>
                <w:tab w:val="left" w:pos="598"/>
              </w:tabs>
              <w:jc w:val="both"/>
              <w:rPr>
                <w:iCs/>
                <w:sz w:val="22"/>
                <w:szCs w:val="22"/>
              </w:rPr>
            </w:pPr>
            <w:r w:rsidRPr="003C4C09">
              <w:rPr>
                <w:iCs/>
                <w:sz w:val="22"/>
                <w:szCs w:val="22"/>
              </w:rPr>
              <w:t xml:space="preserve">Gairių esmę svarbu apžvelgti ir todėl, kad jis galimai bus aktualus EK planuojant ir nustatant finansavimo prioritetus. </w:t>
            </w:r>
            <w:r w:rsidR="006058EA" w:rsidRPr="003C4C09">
              <w:rPr>
                <w:iCs/>
                <w:sz w:val="22"/>
                <w:szCs w:val="22"/>
              </w:rPr>
              <w:t xml:space="preserve">Pagrindiniai turizmo transformacijos objektai yra 4: reguliavimas ir viešasis valdymas, skaitmeninė </w:t>
            </w:r>
            <w:r w:rsidR="006058EA" w:rsidRPr="00A62E4B">
              <w:rPr>
                <w:iCs/>
                <w:sz w:val="22"/>
                <w:szCs w:val="22"/>
              </w:rPr>
              <w:lastRenderedPageBreak/>
              <w:t xml:space="preserve">ir žalioji transformacija, atsparumas bei investicijos ir finansavimas. Transformaciją siūloma vykdyti 27 kryptimis, kurios išvardytos lentelėje, ir plačiau detalizuotos </w:t>
            </w:r>
            <w:r w:rsidR="006058EA" w:rsidRPr="00A62E4B">
              <w:rPr>
                <w:iCs/>
                <w:sz w:val="22"/>
                <w:szCs w:val="22"/>
              </w:rPr>
              <w:fldChar w:fldCharType="begin"/>
            </w:r>
            <w:r w:rsidR="006058EA" w:rsidRPr="00A62E4B">
              <w:rPr>
                <w:iCs/>
                <w:sz w:val="22"/>
                <w:szCs w:val="22"/>
              </w:rPr>
              <w:instrText xml:space="preserve"> REF _Ref100906858 \h </w:instrText>
            </w:r>
            <w:r w:rsidR="00A62E4B">
              <w:rPr>
                <w:iCs/>
                <w:sz w:val="22"/>
                <w:szCs w:val="22"/>
              </w:rPr>
              <w:instrText xml:space="preserve"> \* MERGEFORMAT </w:instrText>
            </w:r>
            <w:r w:rsidR="006058EA" w:rsidRPr="00A62E4B">
              <w:rPr>
                <w:iCs/>
                <w:sz w:val="22"/>
                <w:szCs w:val="22"/>
              </w:rPr>
            </w:r>
            <w:r w:rsidR="006058EA" w:rsidRPr="00A62E4B">
              <w:rPr>
                <w:iCs/>
                <w:sz w:val="22"/>
                <w:szCs w:val="22"/>
              </w:rPr>
              <w:fldChar w:fldCharType="separate"/>
            </w:r>
            <w:r w:rsidR="006058EA" w:rsidRPr="00A62E4B">
              <w:t>PRIEDAS 1</w:t>
            </w:r>
            <w:r w:rsidR="006058EA" w:rsidRPr="00A62E4B">
              <w:rPr>
                <w:iCs/>
                <w:sz w:val="22"/>
                <w:szCs w:val="22"/>
              </w:rPr>
              <w:fldChar w:fldCharType="end"/>
            </w:r>
            <w:r w:rsidR="006058EA" w:rsidRPr="00A62E4B">
              <w:rPr>
                <w:iCs/>
                <w:sz w:val="22"/>
                <w:szCs w:val="22"/>
              </w:rPr>
              <w:t xml:space="preserve">. </w:t>
            </w:r>
          </w:p>
          <w:p w14:paraId="4E977B5D" w14:textId="77777777" w:rsidR="006058EA" w:rsidRPr="00A62E4B" w:rsidRDefault="006058EA" w:rsidP="006058EA">
            <w:pPr>
              <w:tabs>
                <w:tab w:val="left" w:pos="598"/>
              </w:tabs>
              <w:jc w:val="both"/>
              <w:rPr>
                <w:iCs/>
                <w:sz w:val="22"/>
                <w:szCs w:val="22"/>
              </w:rPr>
            </w:pPr>
            <w:r w:rsidRPr="00A62E4B">
              <w:rPr>
                <w:iCs/>
                <w:sz w:val="22"/>
                <w:szCs w:val="22"/>
              </w:rPr>
              <w:t xml:space="preserve"> </w:t>
            </w:r>
          </w:p>
          <w:p w14:paraId="24646BF7" w14:textId="0EF33BDB" w:rsidR="006058EA" w:rsidRPr="00A62E4B" w:rsidRDefault="006058EA" w:rsidP="006058EA">
            <w:pPr>
              <w:pStyle w:val="Caption"/>
            </w:pPr>
            <w:r w:rsidRPr="00A62E4B">
              <w:t xml:space="preserve">Lentelė </w:t>
            </w:r>
            <w:fldSimple w:instr=" SEQ Lentelė \* ARABIC ">
              <w:r w:rsidR="00E27D21" w:rsidRPr="00A62E4B">
                <w:rPr>
                  <w:noProof/>
                </w:rPr>
                <w:t>2</w:t>
              </w:r>
            </w:fldSimple>
            <w:r w:rsidRPr="00A62E4B">
              <w:t>. Gairėse įvardytų 27 turizmo transformacijos krypčių sąrašas</w:t>
            </w:r>
          </w:p>
          <w:tbl>
            <w:tblPr>
              <w:tblStyle w:val="TableGrid"/>
              <w:tblW w:w="5000" w:type="pct"/>
              <w:tblCellMar>
                <w:left w:w="28" w:type="dxa"/>
                <w:right w:w="28" w:type="dxa"/>
              </w:tblCellMar>
              <w:tblLook w:val="04A0" w:firstRow="1" w:lastRow="0" w:firstColumn="1" w:lastColumn="0" w:noHBand="0" w:noVBand="1"/>
            </w:tblPr>
            <w:tblGrid>
              <w:gridCol w:w="1186"/>
              <w:gridCol w:w="8505"/>
            </w:tblGrid>
            <w:tr w:rsidR="006058EA" w:rsidRPr="00A62E4B" w14:paraId="48DFA475" w14:textId="77777777" w:rsidTr="004F26F6">
              <w:trPr>
                <w:tblHeader/>
              </w:trPr>
              <w:tc>
                <w:tcPr>
                  <w:tcW w:w="612" w:type="pct"/>
                  <w:shd w:val="clear" w:color="auto" w:fill="D7E6C8"/>
                </w:tcPr>
                <w:p w14:paraId="3B8E99A7" w14:textId="77777777" w:rsidR="006058EA" w:rsidRPr="00A62E4B" w:rsidRDefault="006058EA" w:rsidP="006058EA">
                  <w:pPr>
                    <w:jc w:val="center"/>
                    <w:rPr>
                      <w:rFonts w:ascii="Arial" w:hAnsi="Arial" w:cs="Arial"/>
                      <w:b/>
                      <w:sz w:val="18"/>
                    </w:rPr>
                  </w:pPr>
                  <w:r w:rsidRPr="00A62E4B">
                    <w:rPr>
                      <w:rFonts w:ascii="Arial" w:hAnsi="Arial" w:cs="Arial"/>
                      <w:b/>
                      <w:sz w:val="18"/>
                    </w:rPr>
                    <w:t>Krypties Nr.</w:t>
                  </w:r>
                </w:p>
              </w:tc>
              <w:tc>
                <w:tcPr>
                  <w:tcW w:w="4388" w:type="pct"/>
                  <w:shd w:val="clear" w:color="auto" w:fill="D7E6C8"/>
                </w:tcPr>
                <w:p w14:paraId="68A97AF9" w14:textId="77777777" w:rsidR="006058EA" w:rsidRPr="00A62E4B" w:rsidRDefault="006058EA" w:rsidP="006058EA">
                  <w:pPr>
                    <w:jc w:val="center"/>
                    <w:rPr>
                      <w:rFonts w:ascii="Arial" w:hAnsi="Arial" w:cs="Arial"/>
                      <w:b/>
                      <w:sz w:val="18"/>
                    </w:rPr>
                  </w:pPr>
                  <w:r w:rsidRPr="00A62E4B">
                    <w:rPr>
                      <w:rFonts w:ascii="Arial" w:hAnsi="Arial" w:cs="Arial"/>
                      <w:b/>
                      <w:sz w:val="18"/>
                    </w:rPr>
                    <w:t>Transformacijos kryptis</w:t>
                  </w:r>
                </w:p>
              </w:tc>
            </w:tr>
            <w:tr w:rsidR="006058EA" w:rsidRPr="00A62E4B" w14:paraId="4611F5C4" w14:textId="77777777" w:rsidTr="004F26F6">
              <w:tc>
                <w:tcPr>
                  <w:tcW w:w="612" w:type="pct"/>
                </w:tcPr>
                <w:p w14:paraId="46B4FBF6" w14:textId="77777777" w:rsidR="006058EA" w:rsidRPr="00A62E4B" w:rsidRDefault="006058EA" w:rsidP="006058EA">
                  <w:pPr>
                    <w:jc w:val="center"/>
                    <w:rPr>
                      <w:rFonts w:ascii="Arial" w:hAnsi="Arial" w:cs="Arial"/>
                      <w:sz w:val="18"/>
                    </w:rPr>
                  </w:pPr>
                  <w:r w:rsidRPr="00A62E4B">
                    <w:rPr>
                      <w:rFonts w:ascii="Arial" w:hAnsi="Arial" w:cs="Arial"/>
                      <w:sz w:val="18"/>
                    </w:rPr>
                    <w:t>1</w:t>
                  </w:r>
                </w:p>
              </w:tc>
              <w:tc>
                <w:tcPr>
                  <w:tcW w:w="4388" w:type="pct"/>
                </w:tcPr>
                <w:p w14:paraId="2832F5F1" w14:textId="77777777" w:rsidR="006058EA" w:rsidRPr="00A62E4B" w:rsidRDefault="006058EA" w:rsidP="006058EA">
                  <w:pPr>
                    <w:jc w:val="center"/>
                    <w:rPr>
                      <w:rFonts w:ascii="Arial" w:hAnsi="Arial" w:cs="Arial"/>
                      <w:sz w:val="18"/>
                    </w:rPr>
                  </w:pPr>
                  <w:r w:rsidRPr="00A62E4B">
                    <w:rPr>
                      <w:rFonts w:ascii="Arial" w:hAnsi="Arial" w:cs="Arial"/>
                      <w:sz w:val="18"/>
                    </w:rPr>
                    <w:t>Teisingos priemonės trumpalaikės nuomos reguliavimui</w:t>
                  </w:r>
                </w:p>
              </w:tc>
            </w:tr>
            <w:tr w:rsidR="006058EA" w:rsidRPr="00A62E4B" w14:paraId="35923E75" w14:textId="77777777" w:rsidTr="004F26F6">
              <w:tc>
                <w:tcPr>
                  <w:tcW w:w="612" w:type="pct"/>
                </w:tcPr>
                <w:p w14:paraId="3A0E4A87" w14:textId="77777777" w:rsidR="006058EA" w:rsidRPr="00A62E4B" w:rsidRDefault="006058EA" w:rsidP="006058EA">
                  <w:pPr>
                    <w:jc w:val="center"/>
                    <w:rPr>
                      <w:rFonts w:ascii="Arial" w:hAnsi="Arial" w:cs="Arial"/>
                      <w:sz w:val="18"/>
                    </w:rPr>
                  </w:pPr>
                  <w:r w:rsidRPr="00A62E4B">
                    <w:rPr>
                      <w:rFonts w:ascii="Arial" w:hAnsi="Arial" w:cs="Arial"/>
                      <w:sz w:val="18"/>
                    </w:rPr>
                    <w:t>2</w:t>
                  </w:r>
                </w:p>
              </w:tc>
              <w:tc>
                <w:tcPr>
                  <w:tcW w:w="4388" w:type="pct"/>
                </w:tcPr>
                <w:p w14:paraId="514DED37" w14:textId="77777777" w:rsidR="006058EA" w:rsidRPr="00A62E4B" w:rsidRDefault="006058EA" w:rsidP="006058EA">
                  <w:pPr>
                    <w:jc w:val="center"/>
                    <w:rPr>
                      <w:rFonts w:ascii="Arial" w:hAnsi="Arial" w:cs="Arial"/>
                      <w:sz w:val="18"/>
                    </w:rPr>
                  </w:pPr>
                  <w:r w:rsidRPr="00A62E4B">
                    <w:rPr>
                      <w:rFonts w:ascii="Arial" w:hAnsi="Arial" w:cs="Arial"/>
                      <w:sz w:val="18"/>
                    </w:rPr>
                    <w:t xml:space="preserve">Reguliacinė pagalba kelionių </w:t>
                  </w:r>
                  <w:proofErr w:type="spellStart"/>
                  <w:r w:rsidRPr="00A62E4B">
                    <w:rPr>
                      <w:rFonts w:ascii="Arial" w:hAnsi="Arial" w:cs="Arial"/>
                      <w:sz w:val="18"/>
                    </w:rPr>
                    <w:t>multimodalumui</w:t>
                  </w:r>
                  <w:proofErr w:type="spellEnd"/>
                </w:p>
              </w:tc>
            </w:tr>
            <w:tr w:rsidR="006058EA" w:rsidRPr="00A62E4B" w14:paraId="0583449C" w14:textId="77777777" w:rsidTr="004F26F6">
              <w:tc>
                <w:tcPr>
                  <w:tcW w:w="612" w:type="pct"/>
                </w:tcPr>
                <w:p w14:paraId="4672E26C" w14:textId="77777777" w:rsidR="006058EA" w:rsidRPr="00A62E4B" w:rsidRDefault="006058EA" w:rsidP="006058EA">
                  <w:pPr>
                    <w:jc w:val="center"/>
                    <w:rPr>
                      <w:rFonts w:ascii="Arial" w:hAnsi="Arial" w:cs="Arial"/>
                      <w:sz w:val="18"/>
                    </w:rPr>
                  </w:pPr>
                  <w:r w:rsidRPr="00A62E4B">
                    <w:rPr>
                      <w:rFonts w:ascii="Arial" w:hAnsi="Arial" w:cs="Arial"/>
                      <w:sz w:val="18"/>
                    </w:rPr>
                    <w:t>3</w:t>
                  </w:r>
                </w:p>
              </w:tc>
              <w:tc>
                <w:tcPr>
                  <w:tcW w:w="4388" w:type="pct"/>
                </w:tcPr>
                <w:p w14:paraId="406533DC" w14:textId="77777777" w:rsidR="006058EA" w:rsidRPr="00A62E4B" w:rsidRDefault="006058EA" w:rsidP="006058EA">
                  <w:pPr>
                    <w:jc w:val="center"/>
                    <w:rPr>
                      <w:rFonts w:ascii="Arial" w:hAnsi="Arial" w:cs="Arial"/>
                      <w:sz w:val="18"/>
                    </w:rPr>
                  </w:pPr>
                  <w:r w:rsidRPr="00A62E4B">
                    <w:rPr>
                      <w:rFonts w:ascii="Arial" w:hAnsi="Arial" w:cs="Arial"/>
                      <w:sz w:val="18"/>
                    </w:rPr>
                    <w:t>Statistikos gerinimas ir turizmo rodikliai</w:t>
                  </w:r>
                </w:p>
              </w:tc>
            </w:tr>
            <w:tr w:rsidR="006058EA" w:rsidRPr="00A62E4B" w14:paraId="649F08DD" w14:textId="77777777" w:rsidTr="004F26F6">
              <w:tc>
                <w:tcPr>
                  <w:tcW w:w="612" w:type="pct"/>
                </w:tcPr>
                <w:p w14:paraId="17EBC54E" w14:textId="77777777" w:rsidR="006058EA" w:rsidRPr="00A62E4B" w:rsidRDefault="006058EA" w:rsidP="006058EA">
                  <w:pPr>
                    <w:jc w:val="center"/>
                    <w:rPr>
                      <w:rFonts w:ascii="Arial" w:hAnsi="Arial" w:cs="Arial"/>
                      <w:sz w:val="18"/>
                    </w:rPr>
                  </w:pPr>
                  <w:r w:rsidRPr="00A62E4B">
                    <w:rPr>
                      <w:rFonts w:ascii="Arial" w:hAnsi="Arial" w:cs="Arial"/>
                      <w:sz w:val="18"/>
                    </w:rPr>
                    <w:t>4</w:t>
                  </w:r>
                </w:p>
              </w:tc>
              <w:tc>
                <w:tcPr>
                  <w:tcW w:w="4388" w:type="pct"/>
                </w:tcPr>
                <w:p w14:paraId="4AFCF064" w14:textId="77777777" w:rsidR="006058EA" w:rsidRPr="00A62E4B" w:rsidRDefault="006058EA" w:rsidP="006058EA">
                  <w:pPr>
                    <w:jc w:val="center"/>
                    <w:rPr>
                      <w:rFonts w:ascii="Arial" w:hAnsi="Arial" w:cs="Arial"/>
                      <w:sz w:val="18"/>
                    </w:rPr>
                  </w:pPr>
                  <w:r w:rsidRPr="00A62E4B">
                    <w:rPr>
                      <w:rFonts w:ascii="Arial" w:hAnsi="Arial" w:cs="Arial"/>
                      <w:sz w:val="18"/>
                    </w:rPr>
                    <w:t>Visapusiškos turizmo strategijos parengimas arba atnaujinimas</w:t>
                  </w:r>
                  <w:r w:rsidRPr="00A62E4B">
                    <w:rPr>
                      <w:rStyle w:val="FootnoteReference"/>
                      <w:rFonts w:ascii="Arial" w:hAnsi="Arial" w:cs="Arial"/>
                      <w:sz w:val="18"/>
                    </w:rPr>
                    <w:footnoteReference w:id="4"/>
                  </w:r>
                </w:p>
              </w:tc>
            </w:tr>
            <w:tr w:rsidR="006058EA" w:rsidRPr="00A62E4B" w14:paraId="1A4639BE" w14:textId="77777777" w:rsidTr="004F26F6">
              <w:tc>
                <w:tcPr>
                  <w:tcW w:w="612" w:type="pct"/>
                </w:tcPr>
                <w:p w14:paraId="4423ECA3" w14:textId="77777777" w:rsidR="006058EA" w:rsidRPr="00A62E4B" w:rsidRDefault="006058EA" w:rsidP="006058EA">
                  <w:pPr>
                    <w:jc w:val="center"/>
                    <w:rPr>
                      <w:rFonts w:ascii="Arial" w:hAnsi="Arial" w:cs="Arial"/>
                      <w:sz w:val="18"/>
                    </w:rPr>
                  </w:pPr>
                  <w:r w:rsidRPr="00A62E4B">
                    <w:rPr>
                      <w:rFonts w:ascii="Arial" w:hAnsi="Arial" w:cs="Arial"/>
                      <w:sz w:val="18"/>
                    </w:rPr>
                    <w:t>5</w:t>
                  </w:r>
                </w:p>
              </w:tc>
              <w:tc>
                <w:tcPr>
                  <w:tcW w:w="4388" w:type="pct"/>
                </w:tcPr>
                <w:p w14:paraId="313A07B3" w14:textId="77777777" w:rsidR="006058EA" w:rsidRPr="00A62E4B" w:rsidRDefault="006058EA" w:rsidP="006058EA">
                  <w:pPr>
                    <w:jc w:val="center"/>
                    <w:rPr>
                      <w:rFonts w:ascii="Arial" w:hAnsi="Arial" w:cs="Arial"/>
                      <w:sz w:val="18"/>
                    </w:rPr>
                  </w:pPr>
                  <w:r w:rsidRPr="00A62E4B">
                    <w:rPr>
                      <w:rFonts w:ascii="Arial" w:hAnsi="Arial" w:cs="Arial"/>
                      <w:sz w:val="18"/>
                    </w:rPr>
                    <w:t>Turizmo krypčių valdymas bendradarbiaujant</w:t>
                  </w:r>
                </w:p>
              </w:tc>
            </w:tr>
            <w:tr w:rsidR="006058EA" w:rsidRPr="00A62E4B" w14:paraId="7B9F9800" w14:textId="77777777" w:rsidTr="004F26F6">
              <w:tc>
                <w:tcPr>
                  <w:tcW w:w="612" w:type="pct"/>
                </w:tcPr>
                <w:p w14:paraId="1321EE17" w14:textId="77777777" w:rsidR="006058EA" w:rsidRPr="00A62E4B" w:rsidRDefault="006058EA" w:rsidP="006058EA">
                  <w:pPr>
                    <w:jc w:val="center"/>
                    <w:rPr>
                      <w:rFonts w:ascii="Arial" w:hAnsi="Arial" w:cs="Arial"/>
                      <w:sz w:val="18"/>
                    </w:rPr>
                  </w:pPr>
                  <w:r w:rsidRPr="00A62E4B">
                    <w:rPr>
                      <w:rFonts w:ascii="Arial" w:hAnsi="Arial" w:cs="Arial"/>
                      <w:sz w:val="18"/>
                    </w:rPr>
                    <w:t>6</w:t>
                  </w:r>
                </w:p>
              </w:tc>
              <w:tc>
                <w:tcPr>
                  <w:tcW w:w="4388" w:type="pct"/>
                </w:tcPr>
                <w:p w14:paraId="17B7A773" w14:textId="77777777" w:rsidR="006058EA" w:rsidRPr="00A62E4B" w:rsidRDefault="006058EA" w:rsidP="006058EA">
                  <w:pPr>
                    <w:jc w:val="center"/>
                    <w:rPr>
                      <w:rFonts w:ascii="Arial" w:hAnsi="Arial" w:cs="Arial"/>
                      <w:sz w:val="18"/>
                    </w:rPr>
                  </w:pPr>
                  <w:r w:rsidRPr="00A62E4B">
                    <w:rPr>
                      <w:rFonts w:ascii="Arial" w:hAnsi="Arial" w:cs="Arial"/>
                      <w:sz w:val="18"/>
                    </w:rPr>
                    <w:t>Tvarus mobilumas</w:t>
                  </w:r>
                </w:p>
              </w:tc>
            </w:tr>
            <w:tr w:rsidR="006058EA" w:rsidRPr="00A62E4B" w14:paraId="3D6FA0CA" w14:textId="77777777" w:rsidTr="004F26F6">
              <w:tc>
                <w:tcPr>
                  <w:tcW w:w="612" w:type="pct"/>
                </w:tcPr>
                <w:p w14:paraId="3497452A" w14:textId="77777777" w:rsidR="006058EA" w:rsidRPr="00A62E4B" w:rsidRDefault="006058EA" w:rsidP="006058EA">
                  <w:pPr>
                    <w:jc w:val="center"/>
                    <w:rPr>
                      <w:rFonts w:ascii="Arial" w:hAnsi="Arial" w:cs="Arial"/>
                      <w:sz w:val="18"/>
                    </w:rPr>
                  </w:pPr>
                  <w:r w:rsidRPr="00A62E4B">
                    <w:rPr>
                      <w:rFonts w:ascii="Arial" w:hAnsi="Arial" w:cs="Arial"/>
                      <w:sz w:val="18"/>
                    </w:rPr>
                    <w:t>7</w:t>
                  </w:r>
                </w:p>
              </w:tc>
              <w:tc>
                <w:tcPr>
                  <w:tcW w:w="4388" w:type="pct"/>
                </w:tcPr>
                <w:p w14:paraId="2A453E31" w14:textId="77777777" w:rsidR="006058EA" w:rsidRPr="00A62E4B" w:rsidRDefault="006058EA" w:rsidP="006058EA">
                  <w:pPr>
                    <w:jc w:val="center"/>
                    <w:rPr>
                      <w:rFonts w:ascii="Arial" w:hAnsi="Arial" w:cs="Arial"/>
                      <w:sz w:val="18"/>
                    </w:rPr>
                  </w:pPr>
                  <w:r w:rsidRPr="00A62E4B">
                    <w:rPr>
                      <w:rFonts w:ascii="Arial" w:hAnsi="Arial" w:cs="Arial"/>
                      <w:sz w:val="18"/>
                    </w:rPr>
                    <w:t xml:space="preserve">Turizmo paslaugų </w:t>
                  </w:r>
                  <w:proofErr w:type="spellStart"/>
                  <w:r w:rsidRPr="00A62E4B">
                    <w:rPr>
                      <w:rFonts w:ascii="Arial" w:hAnsi="Arial" w:cs="Arial"/>
                      <w:sz w:val="18"/>
                    </w:rPr>
                    <w:t>žiediškumas</w:t>
                  </w:r>
                  <w:proofErr w:type="spellEnd"/>
                </w:p>
              </w:tc>
            </w:tr>
            <w:tr w:rsidR="006058EA" w:rsidRPr="00A62E4B" w14:paraId="6F1463F5" w14:textId="77777777" w:rsidTr="004F26F6">
              <w:tc>
                <w:tcPr>
                  <w:tcW w:w="612" w:type="pct"/>
                </w:tcPr>
                <w:p w14:paraId="7E7827B1" w14:textId="77777777" w:rsidR="006058EA" w:rsidRPr="00A62E4B" w:rsidRDefault="006058EA" w:rsidP="006058EA">
                  <w:pPr>
                    <w:jc w:val="center"/>
                    <w:rPr>
                      <w:rFonts w:ascii="Arial" w:hAnsi="Arial" w:cs="Arial"/>
                      <w:sz w:val="18"/>
                    </w:rPr>
                  </w:pPr>
                  <w:r w:rsidRPr="00A62E4B">
                    <w:rPr>
                      <w:rFonts w:ascii="Arial" w:hAnsi="Arial" w:cs="Arial"/>
                      <w:sz w:val="18"/>
                    </w:rPr>
                    <w:t>8</w:t>
                  </w:r>
                </w:p>
              </w:tc>
              <w:tc>
                <w:tcPr>
                  <w:tcW w:w="4388" w:type="pct"/>
                </w:tcPr>
                <w:p w14:paraId="6297A7FC" w14:textId="4E922BCA" w:rsidR="006058EA" w:rsidRPr="00A62E4B" w:rsidRDefault="0036244C" w:rsidP="006058EA">
                  <w:pPr>
                    <w:jc w:val="center"/>
                    <w:rPr>
                      <w:rFonts w:ascii="Arial" w:hAnsi="Arial" w:cs="Arial"/>
                      <w:sz w:val="18"/>
                    </w:rPr>
                  </w:pPr>
                  <w:r w:rsidRPr="00A62E4B">
                    <w:rPr>
                      <w:rFonts w:ascii="Arial" w:hAnsi="Arial" w:cs="Arial"/>
                      <w:sz w:val="18"/>
                    </w:rPr>
                    <w:t>„</w:t>
                  </w:r>
                  <w:r w:rsidR="006058EA" w:rsidRPr="00A62E4B">
                    <w:rPr>
                      <w:rFonts w:ascii="Arial" w:hAnsi="Arial" w:cs="Arial"/>
                      <w:sz w:val="18"/>
                    </w:rPr>
                    <w:t>Žalioji</w:t>
                  </w:r>
                  <w:r w:rsidRPr="00A62E4B">
                    <w:rPr>
                      <w:rFonts w:ascii="Arial" w:hAnsi="Arial" w:cs="Arial"/>
                      <w:sz w:val="18"/>
                    </w:rPr>
                    <w:t>“</w:t>
                  </w:r>
                  <w:r w:rsidR="006058EA" w:rsidRPr="00A62E4B">
                    <w:rPr>
                      <w:rFonts w:ascii="Arial" w:hAnsi="Arial" w:cs="Arial"/>
                      <w:sz w:val="18"/>
                    </w:rPr>
                    <w:t xml:space="preserve"> turizmo įmonių ir SVV transformacija</w:t>
                  </w:r>
                </w:p>
              </w:tc>
            </w:tr>
            <w:tr w:rsidR="006058EA" w:rsidRPr="00A62E4B" w14:paraId="657207F7" w14:textId="77777777" w:rsidTr="004F26F6">
              <w:tc>
                <w:tcPr>
                  <w:tcW w:w="612" w:type="pct"/>
                </w:tcPr>
                <w:p w14:paraId="7C4BA00B" w14:textId="77777777" w:rsidR="006058EA" w:rsidRPr="00A62E4B" w:rsidRDefault="006058EA" w:rsidP="006058EA">
                  <w:pPr>
                    <w:jc w:val="center"/>
                    <w:rPr>
                      <w:rFonts w:ascii="Arial" w:hAnsi="Arial" w:cs="Arial"/>
                      <w:sz w:val="18"/>
                    </w:rPr>
                  </w:pPr>
                  <w:r w:rsidRPr="00A62E4B">
                    <w:rPr>
                      <w:rFonts w:ascii="Arial" w:hAnsi="Arial" w:cs="Arial"/>
                      <w:sz w:val="18"/>
                    </w:rPr>
                    <w:t>9</w:t>
                  </w:r>
                </w:p>
              </w:tc>
              <w:tc>
                <w:tcPr>
                  <w:tcW w:w="4388" w:type="pct"/>
                </w:tcPr>
                <w:p w14:paraId="7C47B184" w14:textId="77777777" w:rsidR="006058EA" w:rsidRPr="00A62E4B" w:rsidRDefault="006058EA" w:rsidP="006058EA">
                  <w:pPr>
                    <w:jc w:val="center"/>
                    <w:rPr>
                      <w:rFonts w:ascii="Arial" w:hAnsi="Arial" w:cs="Arial"/>
                      <w:sz w:val="18"/>
                    </w:rPr>
                  </w:pPr>
                  <w:r w:rsidRPr="00A62E4B">
                    <w:rPr>
                      <w:rFonts w:ascii="Arial" w:hAnsi="Arial" w:cs="Arial"/>
                      <w:sz w:val="18"/>
                    </w:rPr>
                    <w:t>Turizmo paslaugos duomenų pagrindu (</w:t>
                  </w:r>
                  <w:r w:rsidRPr="00A62E4B">
                    <w:rPr>
                      <w:rFonts w:ascii="Arial" w:hAnsi="Arial" w:cs="Arial"/>
                      <w:i/>
                      <w:iCs/>
                      <w:sz w:val="18"/>
                    </w:rPr>
                    <w:t>data-</w:t>
                  </w:r>
                  <w:proofErr w:type="spellStart"/>
                  <w:r w:rsidRPr="00A62E4B">
                    <w:rPr>
                      <w:rFonts w:ascii="Arial" w:hAnsi="Arial" w:cs="Arial"/>
                      <w:i/>
                      <w:iCs/>
                      <w:sz w:val="18"/>
                    </w:rPr>
                    <w:t>driven</w:t>
                  </w:r>
                  <w:proofErr w:type="spellEnd"/>
                  <w:r w:rsidRPr="00A62E4B">
                    <w:rPr>
                      <w:rFonts w:ascii="Arial" w:hAnsi="Arial" w:cs="Arial"/>
                      <w:sz w:val="18"/>
                    </w:rPr>
                    <w:t>)</w:t>
                  </w:r>
                </w:p>
              </w:tc>
            </w:tr>
            <w:tr w:rsidR="006058EA" w:rsidRPr="00A62E4B" w14:paraId="6BB62B95" w14:textId="77777777" w:rsidTr="004F26F6">
              <w:tc>
                <w:tcPr>
                  <w:tcW w:w="612" w:type="pct"/>
                </w:tcPr>
                <w:p w14:paraId="62A8880A" w14:textId="77777777" w:rsidR="006058EA" w:rsidRPr="00A62E4B" w:rsidRDefault="006058EA" w:rsidP="006058EA">
                  <w:pPr>
                    <w:jc w:val="center"/>
                    <w:rPr>
                      <w:rFonts w:ascii="Arial" w:hAnsi="Arial" w:cs="Arial"/>
                      <w:sz w:val="18"/>
                    </w:rPr>
                  </w:pPr>
                  <w:r w:rsidRPr="00A62E4B">
                    <w:rPr>
                      <w:rFonts w:ascii="Arial" w:hAnsi="Arial" w:cs="Arial"/>
                      <w:sz w:val="18"/>
                    </w:rPr>
                    <w:t>10</w:t>
                  </w:r>
                </w:p>
              </w:tc>
              <w:tc>
                <w:tcPr>
                  <w:tcW w:w="4388" w:type="pct"/>
                </w:tcPr>
                <w:p w14:paraId="7677C464" w14:textId="77777777" w:rsidR="006058EA" w:rsidRPr="00A62E4B" w:rsidRDefault="006058EA" w:rsidP="006058EA">
                  <w:pPr>
                    <w:jc w:val="center"/>
                    <w:rPr>
                      <w:rFonts w:ascii="Arial" w:hAnsi="Arial" w:cs="Arial"/>
                      <w:sz w:val="18"/>
                    </w:rPr>
                  </w:pPr>
                  <w:r w:rsidRPr="00A62E4B">
                    <w:rPr>
                      <w:rFonts w:ascii="Arial" w:hAnsi="Arial" w:cs="Arial"/>
                      <w:sz w:val="18"/>
                    </w:rPr>
                    <w:t>Gerinti informacijos internete prieinamumą turizmo pasiūlai</w:t>
                  </w:r>
                </w:p>
              </w:tc>
            </w:tr>
            <w:tr w:rsidR="006058EA" w:rsidRPr="00A62E4B" w14:paraId="3B5B0AA3" w14:textId="77777777" w:rsidTr="004F26F6">
              <w:tc>
                <w:tcPr>
                  <w:tcW w:w="612" w:type="pct"/>
                </w:tcPr>
                <w:p w14:paraId="46B2EBB0" w14:textId="77777777" w:rsidR="006058EA" w:rsidRPr="00A62E4B" w:rsidRDefault="006058EA" w:rsidP="006058EA">
                  <w:pPr>
                    <w:jc w:val="center"/>
                    <w:rPr>
                      <w:rFonts w:ascii="Arial" w:hAnsi="Arial" w:cs="Arial"/>
                      <w:sz w:val="18"/>
                    </w:rPr>
                  </w:pPr>
                  <w:r w:rsidRPr="00A62E4B">
                    <w:rPr>
                      <w:rFonts w:ascii="Arial" w:hAnsi="Arial" w:cs="Arial"/>
                      <w:sz w:val="18"/>
                    </w:rPr>
                    <w:t>11</w:t>
                  </w:r>
                </w:p>
              </w:tc>
              <w:tc>
                <w:tcPr>
                  <w:tcW w:w="4388" w:type="pct"/>
                </w:tcPr>
                <w:p w14:paraId="5908A2D1" w14:textId="77777777" w:rsidR="006058EA" w:rsidRPr="00A62E4B" w:rsidRDefault="006058EA" w:rsidP="006058EA">
                  <w:pPr>
                    <w:jc w:val="center"/>
                    <w:rPr>
                      <w:rFonts w:ascii="Arial" w:hAnsi="Arial" w:cs="Arial"/>
                      <w:sz w:val="18"/>
                    </w:rPr>
                  </w:pPr>
                  <w:r w:rsidRPr="00A62E4B">
                    <w:rPr>
                      <w:rFonts w:ascii="Arial" w:hAnsi="Arial" w:cs="Arial"/>
                      <w:sz w:val="18"/>
                    </w:rPr>
                    <w:t>Lengvai prieinama geroji praktika,  mokymasis su mentoriais ir MVĮ bendradarbiavimas</w:t>
                  </w:r>
                </w:p>
              </w:tc>
            </w:tr>
            <w:tr w:rsidR="006058EA" w:rsidRPr="00A62E4B" w14:paraId="6261D59B" w14:textId="77777777" w:rsidTr="004F26F6">
              <w:tc>
                <w:tcPr>
                  <w:tcW w:w="612" w:type="pct"/>
                </w:tcPr>
                <w:p w14:paraId="2EB3D978" w14:textId="77777777" w:rsidR="006058EA" w:rsidRPr="00A62E4B" w:rsidRDefault="006058EA" w:rsidP="006058EA">
                  <w:pPr>
                    <w:jc w:val="center"/>
                    <w:rPr>
                      <w:rFonts w:ascii="Arial" w:hAnsi="Arial" w:cs="Arial"/>
                      <w:sz w:val="18"/>
                    </w:rPr>
                  </w:pPr>
                  <w:r w:rsidRPr="00A62E4B">
                    <w:rPr>
                      <w:rFonts w:ascii="Arial" w:hAnsi="Arial" w:cs="Arial"/>
                      <w:sz w:val="18"/>
                    </w:rPr>
                    <w:t>12</w:t>
                  </w:r>
                </w:p>
              </w:tc>
              <w:tc>
                <w:tcPr>
                  <w:tcW w:w="4388" w:type="pct"/>
                </w:tcPr>
                <w:p w14:paraId="44AAAAA8" w14:textId="77777777" w:rsidR="006058EA" w:rsidRPr="00A62E4B" w:rsidRDefault="006058EA" w:rsidP="006058EA">
                  <w:pPr>
                    <w:jc w:val="center"/>
                    <w:rPr>
                      <w:rFonts w:ascii="Arial" w:hAnsi="Arial" w:cs="Arial"/>
                      <w:sz w:val="18"/>
                    </w:rPr>
                  </w:pPr>
                  <w:r w:rsidRPr="00A62E4B">
                    <w:rPr>
                      <w:rFonts w:ascii="Arial" w:hAnsi="Arial" w:cs="Arial"/>
                      <w:sz w:val="18"/>
                    </w:rPr>
                    <w:t>MTEP projektai ir žiedinio bei klimatui draugiško turizmo pilotiniai projektai</w:t>
                  </w:r>
                </w:p>
              </w:tc>
            </w:tr>
            <w:tr w:rsidR="006058EA" w:rsidRPr="00A62E4B" w14:paraId="5B7EA26D" w14:textId="77777777" w:rsidTr="004F26F6">
              <w:tc>
                <w:tcPr>
                  <w:tcW w:w="612" w:type="pct"/>
                </w:tcPr>
                <w:p w14:paraId="5E4C8EB2" w14:textId="77777777" w:rsidR="006058EA" w:rsidRPr="00A62E4B" w:rsidRDefault="006058EA" w:rsidP="006058EA">
                  <w:pPr>
                    <w:jc w:val="center"/>
                    <w:rPr>
                      <w:rFonts w:ascii="Arial" w:hAnsi="Arial" w:cs="Arial"/>
                      <w:sz w:val="18"/>
                    </w:rPr>
                  </w:pPr>
                  <w:r w:rsidRPr="00A62E4B">
                    <w:rPr>
                      <w:rFonts w:ascii="Arial" w:hAnsi="Arial" w:cs="Arial"/>
                      <w:sz w:val="18"/>
                    </w:rPr>
                    <w:t>13</w:t>
                  </w:r>
                </w:p>
              </w:tc>
              <w:tc>
                <w:tcPr>
                  <w:tcW w:w="4388" w:type="pct"/>
                </w:tcPr>
                <w:p w14:paraId="3A0B3861" w14:textId="77777777" w:rsidR="006058EA" w:rsidRPr="00A62E4B" w:rsidRDefault="006058EA" w:rsidP="006058EA">
                  <w:pPr>
                    <w:jc w:val="center"/>
                    <w:rPr>
                      <w:rFonts w:ascii="Arial" w:hAnsi="Arial" w:cs="Arial"/>
                      <w:sz w:val="18"/>
                    </w:rPr>
                  </w:pPr>
                  <w:r w:rsidRPr="00A62E4B">
                    <w:rPr>
                      <w:rFonts w:ascii="Arial" w:hAnsi="Arial" w:cs="Arial"/>
                      <w:sz w:val="18"/>
                    </w:rPr>
                    <w:t xml:space="preserve">Skatinti turizmo ekosistemoje naudoti produktų ir įmonių aplinkosauginio poveikio metodikas (PEF ir OEF, angl. </w:t>
                  </w:r>
                  <w:proofErr w:type="spellStart"/>
                  <w:r w:rsidRPr="00A62E4B">
                    <w:rPr>
                      <w:rFonts w:ascii="Arial" w:hAnsi="Arial" w:cs="Arial"/>
                      <w:i/>
                      <w:iCs/>
                      <w:sz w:val="18"/>
                    </w:rPr>
                    <w:t>Product</w:t>
                  </w:r>
                  <w:proofErr w:type="spellEnd"/>
                  <w:r w:rsidRPr="00A62E4B">
                    <w:rPr>
                      <w:rFonts w:ascii="Arial" w:hAnsi="Arial" w:cs="Arial"/>
                      <w:i/>
                      <w:iCs/>
                      <w:sz w:val="18"/>
                    </w:rPr>
                    <w:t xml:space="preserve"> </w:t>
                  </w:r>
                  <w:proofErr w:type="spellStart"/>
                  <w:r w:rsidRPr="00A62E4B">
                    <w:rPr>
                      <w:rFonts w:ascii="Arial" w:hAnsi="Arial" w:cs="Arial"/>
                      <w:i/>
                      <w:iCs/>
                      <w:sz w:val="18"/>
                    </w:rPr>
                    <w:t>and</w:t>
                  </w:r>
                  <w:proofErr w:type="spellEnd"/>
                  <w:r w:rsidRPr="00A62E4B">
                    <w:rPr>
                      <w:rFonts w:ascii="Arial" w:hAnsi="Arial" w:cs="Arial"/>
                      <w:i/>
                      <w:iCs/>
                      <w:sz w:val="18"/>
                    </w:rPr>
                    <w:t xml:space="preserve"> </w:t>
                  </w:r>
                  <w:proofErr w:type="spellStart"/>
                  <w:r w:rsidRPr="00A62E4B">
                    <w:rPr>
                      <w:rFonts w:ascii="Arial" w:hAnsi="Arial" w:cs="Arial"/>
                      <w:i/>
                      <w:iCs/>
                      <w:sz w:val="18"/>
                    </w:rPr>
                    <w:t>Organisation</w:t>
                  </w:r>
                  <w:proofErr w:type="spellEnd"/>
                  <w:r w:rsidRPr="00A62E4B">
                    <w:rPr>
                      <w:rFonts w:ascii="Arial" w:hAnsi="Arial" w:cs="Arial"/>
                      <w:i/>
                      <w:iCs/>
                      <w:sz w:val="18"/>
                    </w:rPr>
                    <w:t xml:space="preserve"> </w:t>
                  </w:r>
                  <w:proofErr w:type="spellStart"/>
                  <w:r w:rsidRPr="00A62E4B">
                    <w:rPr>
                      <w:rFonts w:ascii="Arial" w:hAnsi="Arial" w:cs="Arial"/>
                      <w:i/>
                      <w:iCs/>
                      <w:sz w:val="18"/>
                    </w:rPr>
                    <w:t>Environmental</w:t>
                  </w:r>
                  <w:proofErr w:type="spellEnd"/>
                  <w:r w:rsidRPr="00A62E4B">
                    <w:rPr>
                      <w:rFonts w:ascii="Arial" w:hAnsi="Arial" w:cs="Arial"/>
                      <w:i/>
                      <w:iCs/>
                      <w:sz w:val="18"/>
                    </w:rPr>
                    <w:t xml:space="preserve"> </w:t>
                  </w:r>
                  <w:proofErr w:type="spellStart"/>
                  <w:r w:rsidRPr="00A62E4B">
                    <w:rPr>
                      <w:rFonts w:ascii="Arial" w:hAnsi="Arial" w:cs="Arial"/>
                      <w:i/>
                      <w:iCs/>
                      <w:sz w:val="18"/>
                    </w:rPr>
                    <w:t>Footprint</w:t>
                  </w:r>
                  <w:proofErr w:type="spellEnd"/>
                  <w:r w:rsidRPr="00A62E4B">
                    <w:rPr>
                      <w:rFonts w:ascii="Arial" w:hAnsi="Arial" w:cs="Arial"/>
                      <w:i/>
                      <w:iCs/>
                      <w:sz w:val="18"/>
                    </w:rPr>
                    <w:t xml:space="preserve"> </w:t>
                  </w:r>
                  <w:proofErr w:type="spellStart"/>
                  <w:r w:rsidRPr="00A62E4B">
                    <w:rPr>
                      <w:rFonts w:ascii="Arial" w:hAnsi="Arial" w:cs="Arial"/>
                      <w:i/>
                      <w:iCs/>
                      <w:sz w:val="18"/>
                    </w:rPr>
                    <w:t>methods</w:t>
                  </w:r>
                  <w:proofErr w:type="spellEnd"/>
                  <w:r w:rsidRPr="00A62E4B">
                    <w:rPr>
                      <w:rFonts w:ascii="Arial" w:hAnsi="Arial" w:cs="Arial"/>
                      <w:sz w:val="18"/>
                    </w:rPr>
                    <w:t xml:space="preserve">)  </w:t>
                  </w:r>
                </w:p>
              </w:tc>
            </w:tr>
            <w:tr w:rsidR="006058EA" w:rsidRPr="00A62E4B" w14:paraId="06377049" w14:textId="77777777" w:rsidTr="004F26F6">
              <w:tc>
                <w:tcPr>
                  <w:tcW w:w="612" w:type="pct"/>
                </w:tcPr>
                <w:p w14:paraId="242A0A7D" w14:textId="77777777" w:rsidR="006058EA" w:rsidRPr="00A62E4B" w:rsidRDefault="006058EA" w:rsidP="006058EA">
                  <w:pPr>
                    <w:jc w:val="center"/>
                    <w:rPr>
                      <w:rFonts w:ascii="Arial" w:hAnsi="Arial" w:cs="Arial"/>
                      <w:sz w:val="18"/>
                    </w:rPr>
                  </w:pPr>
                  <w:r w:rsidRPr="00A62E4B">
                    <w:rPr>
                      <w:rFonts w:ascii="Arial" w:hAnsi="Arial" w:cs="Arial"/>
                      <w:sz w:val="18"/>
                    </w:rPr>
                    <w:t>14</w:t>
                  </w:r>
                </w:p>
              </w:tc>
              <w:tc>
                <w:tcPr>
                  <w:tcW w:w="4388" w:type="pct"/>
                </w:tcPr>
                <w:p w14:paraId="7BE11D8C" w14:textId="77777777" w:rsidR="006058EA" w:rsidRPr="00A62E4B" w:rsidRDefault="006058EA" w:rsidP="006058EA">
                  <w:pPr>
                    <w:jc w:val="center"/>
                    <w:rPr>
                      <w:rFonts w:ascii="Arial" w:hAnsi="Arial" w:cs="Arial"/>
                      <w:sz w:val="18"/>
                    </w:rPr>
                  </w:pPr>
                  <w:r w:rsidRPr="00A62E4B">
                    <w:rPr>
                      <w:rFonts w:ascii="Arial" w:hAnsi="Arial" w:cs="Arial"/>
                      <w:sz w:val="18"/>
                    </w:rPr>
                    <w:t>Techniškai įgyvendinti turizmo duomenų erdvės sukūrimo veiklas</w:t>
                  </w:r>
                </w:p>
              </w:tc>
            </w:tr>
            <w:tr w:rsidR="006058EA" w:rsidRPr="00A62E4B" w14:paraId="75330445" w14:textId="77777777" w:rsidTr="004F26F6">
              <w:tc>
                <w:tcPr>
                  <w:tcW w:w="612" w:type="pct"/>
                </w:tcPr>
                <w:p w14:paraId="17DB4DB4" w14:textId="77777777" w:rsidR="006058EA" w:rsidRPr="00A62E4B" w:rsidRDefault="006058EA" w:rsidP="006058EA">
                  <w:pPr>
                    <w:jc w:val="center"/>
                    <w:rPr>
                      <w:rFonts w:ascii="Arial" w:hAnsi="Arial" w:cs="Arial"/>
                      <w:sz w:val="18"/>
                    </w:rPr>
                  </w:pPr>
                  <w:r w:rsidRPr="00A62E4B">
                    <w:rPr>
                      <w:rFonts w:ascii="Arial" w:hAnsi="Arial" w:cs="Arial"/>
                      <w:sz w:val="18"/>
                    </w:rPr>
                    <w:t>15</w:t>
                  </w:r>
                </w:p>
              </w:tc>
              <w:tc>
                <w:tcPr>
                  <w:tcW w:w="4388" w:type="pct"/>
                </w:tcPr>
                <w:p w14:paraId="5340BA2C" w14:textId="77777777" w:rsidR="006058EA" w:rsidRPr="00A62E4B" w:rsidRDefault="006058EA" w:rsidP="006058EA">
                  <w:pPr>
                    <w:jc w:val="center"/>
                    <w:rPr>
                      <w:rFonts w:ascii="Arial" w:hAnsi="Arial" w:cs="Arial"/>
                      <w:sz w:val="18"/>
                    </w:rPr>
                  </w:pPr>
                  <w:r w:rsidRPr="00A62E4B">
                    <w:rPr>
                      <w:rFonts w:ascii="Arial" w:hAnsi="Arial" w:cs="Arial"/>
                      <w:sz w:val="18"/>
                    </w:rPr>
                    <w:t xml:space="preserve">Moksliniai tyrimai ir inovacijos skaitmeniniams turizmo įrankiams ir paslaugoms </w:t>
                  </w:r>
                </w:p>
              </w:tc>
            </w:tr>
            <w:tr w:rsidR="006058EA" w:rsidRPr="00A62E4B" w14:paraId="19DC07F1" w14:textId="77777777" w:rsidTr="004F26F6">
              <w:tc>
                <w:tcPr>
                  <w:tcW w:w="612" w:type="pct"/>
                </w:tcPr>
                <w:p w14:paraId="4137C68C" w14:textId="77777777" w:rsidR="006058EA" w:rsidRPr="00A62E4B" w:rsidRDefault="006058EA" w:rsidP="006058EA">
                  <w:pPr>
                    <w:jc w:val="center"/>
                    <w:rPr>
                      <w:rFonts w:ascii="Arial" w:hAnsi="Arial" w:cs="Arial"/>
                      <w:sz w:val="18"/>
                    </w:rPr>
                  </w:pPr>
                  <w:r w:rsidRPr="00A62E4B">
                    <w:rPr>
                      <w:rFonts w:ascii="Arial" w:hAnsi="Arial" w:cs="Arial"/>
                      <w:sz w:val="18"/>
                    </w:rPr>
                    <w:t>16</w:t>
                  </w:r>
                </w:p>
              </w:tc>
              <w:tc>
                <w:tcPr>
                  <w:tcW w:w="4388" w:type="pct"/>
                </w:tcPr>
                <w:p w14:paraId="13C8CFE4" w14:textId="77777777" w:rsidR="006058EA" w:rsidRPr="00A62E4B" w:rsidRDefault="006058EA" w:rsidP="006058EA">
                  <w:pPr>
                    <w:jc w:val="center"/>
                    <w:rPr>
                      <w:rFonts w:ascii="Arial" w:hAnsi="Arial" w:cs="Arial"/>
                      <w:sz w:val="18"/>
                    </w:rPr>
                  </w:pPr>
                  <w:r w:rsidRPr="00A62E4B">
                    <w:rPr>
                      <w:rFonts w:ascii="Arial" w:hAnsi="Arial" w:cs="Arial"/>
                      <w:sz w:val="18"/>
                    </w:rPr>
                    <w:t xml:space="preserve">Padėti turizmo MVĮ ir krypčių skaitmeninimui </w:t>
                  </w:r>
                </w:p>
              </w:tc>
            </w:tr>
            <w:tr w:rsidR="006058EA" w:rsidRPr="00A62E4B" w14:paraId="140558C8" w14:textId="77777777" w:rsidTr="004F26F6">
              <w:tc>
                <w:tcPr>
                  <w:tcW w:w="612" w:type="pct"/>
                </w:tcPr>
                <w:p w14:paraId="29295F2D" w14:textId="77777777" w:rsidR="006058EA" w:rsidRPr="00A62E4B" w:rsidRDefault="006058EA" w:rsidP="006058EA">
                  <w:pPr>
                    <w:jc w:val="center"/>
                    <w:rPr>
                      <w:rFonts w:ascii="Arial" w:hAnsi="Arial" w:cs="Arial"/>
                      <w:sz w:val="18"/>
                    </w:rPr>
                  </w:pPr>
                  <w:r w:rsidRPr="00A62E4B">
                    <w:rPr>
                      <w:rFonts w:ascii="Arial" w:hAnsi="Arial" w:cs="Arial"/>
                      <w:sz w:val="18"/>
                    </w:rPr>
                    <w:t>17</w:t>
                  </w:r>
                </w:p>
              </w:tc>
              <w:tc>
                <w:tcPr>
                  <w:tcW w:w="4388" w:type="pct"/>
                </w:tcPr>
                <w:p w14:paraId="333504C9" w14:textId="77777777" w:rsidR="006058EA" w:rsidRPr="00A62E4B" w:rsidRDefault="006058EA" w:rsidP="006058EA">
                  <w:pPr>
                    <w:jc w:val="center"/>
                    <w:rPr>
                      <w:rFonts w:ascii="Arial" w:hAnsi="Arial" w:cs="Arial"/>
                      <w:sz w:val="18"/>
                    </w:rPr>
                  </w:pPr>
                  <w:r w:rsidRPr="00A62E4B">
                    <w:rPr>
                      <w:rFonts w:ascii="Arial" w:hAnsi="Arial" w:cs="Arial"/>
                      <w:sz w:val="18"/>
                    </w:rPr>
                    <w:t>Nepastebimas sienų kirtimas keliaujant</w:t>
                  </w:r>
                </w:p>
              </w:tc>
            </w:tr>
            <w:tr w:rsidR="006058EA" w:rsidRPr="00A62E4B" w14:paraId="0CC4458F" w14:textId="77777777" w:rsidTr="004F26F6">
              <w:tc>
                <w:tcPr>
                  <w:tcW w:w="612" w:type="pct"/>
                </w:tcPr>
                <w:p w14:paraId="2C2BA841" w14:textId="77777777" w:rsidR="006058EA" w:rsidRPr="00A62E4B" w:rsidRDefault="006058EA" w:rsidP="006058EA">
                  <w:pPr>
                    <w:jc w:val="center"/>
                    <w:rPr>
                      <w:rFonts w:ascii="Arial" w:hAnsi="Arial" w:cs="Arial"/>
                      <w:sz w:val="18"/>
                    </w:rPr>
                  </w:pPr>
                  <w:r w:rsidRPr="00A62E4B">
                    <w:rPr>
                      <w:rFonts w:ascii="Arial" w:hAnsi="Arial" w:cs="Arial"/>
                      <w:sz w:val="18"/>
                    </w:rPr>
                    <w:t>18</w:t>
                  </w:r>
                </w:p>
              </w:tc>
              <w:tc>
                <w:tcPr>
                  <w:tcW w:w="4388" w:type="pct"/>
                </w:tcPr>
                <w:p w14:paraId="21E296EA" w14:textId="77777777" w:rsidR="006058EA" w:rsidRPr="00A62E4B" w:rsidRDefault="006058EA" w:rsidP="006058EA">
                  <w:pPr>
                    <w:jc w:val="center"/>
                    <w:rPr>
                      <w:rFonts w:ascii="Arial" w:hAnsi="Arial" w:cs="Arial"/>
                      <w:sz w:val="18"/>
                    </w:rPr>
                  </w:pPr>
                  <w:r w:rsidRPr="00A62E4B">
                    <w:rPr>
                      <w:rFonts w:ascii="Arial" w:hAnsi="Arial" w:cs="Arial"/>
                      <w:sz w:val="18"/>
                    </w:rPr>
                    <w:t>Koordinuotas valdymas ir informacijos apie keliones atnaujinimas</w:t>
                  </w:r>
                </w:p>
              </w:tc>
            </w:tr>
            <w:tr w:rsidR="006058EA" w:rsidRPr="00A62E4B" w14:paraId="0D604057" w14:textId="77777777" w:rsidTr="004F26F6">
              <w:tc>
                <w:tcPr>
                  <w:tcW w:w="612" w:type="pct"/>
                </w:tcPr>
                <w:p w14:paraId="60AD3B6A" w14:textId="77777777" w:rsidR="006058EA" w:rsidRPr="00A62E4B" w:rsidRDefault="006058EA" w:rsidP="006058EA">
                  <w:pPr>
                    <w:jc w:val="center"/>
                    <w:rPr>
                      <w:rFonts w:ascii="Arial" w:hAnsi="Arial" w:cs="Arial"/>
                      <w:sz w:val="18"/>
                    </w:rPr>
                  </w:pPr>
                  <w:r w:rsidRPr="00A62E4B">
                    <w:rPr>
                      <w:rFonts w:ascii="Arial" w:hAnsi="Arial" w:cs="Arial"/>
                      <w:sz w:val="18"/>
                    </w:rPr>
                    <w:t>19</w:t>
                  </w:r>
                </w:p>
              </w:tc>
              <w:tc>
                <w:tcPr>
                  <w:tcW w:w="4388" w:type="pct"/>
                </w:tcPr>
                <w:p w14:paraId="70CD41BF" w14:textId="77777777" w:rsidR="006058EA" w:rsidRPr="00A62E4B" w:rsidRDefault="006058EA" w:rsidP="006058EA">
                  <w:pPr>
                    <w:jc w:val="center"/>
                    <w:rPr>
                      <w:rFonts w:ascii="Arial" w:hAnsi="Arial" w:cs="Arial"/>
                      <w:sz w:val="18"/>
                    </w:rPr>
                  </w:pPr>
                  <w:r w:rsidRPr="00A62E4B">
                    <w:rPr>
                      <w:rFonts w:ascii="Arial" w:hAnsi="Arial" w:cs="Arial"/>
                      <w:sz w:val="18"/>
                    </w:rPr>
                    <w:t>Informuotumo apie žinių poreikį dualios turizmo transformacijos metu didinimas</w:t>
                  </w:r>
                </w:p>
              </w:tc>
            </w:tr>
            <w:tr w:rsidR="006058EA" w:rsidRPr="00A62E4B" w14:paraId="60077694" w14:textId="77777777" w:rsidTr="004F26F6">
              <w:tc>
                <w:tcPr>
                  <w:tcW w:w="612" w:type="pct"/>
                </w:tcPr>
                <w:p w14:paraId="4090F823" w14:textId="77777777" w:rsidR="006058EA" w:rsidRPr="00A62E4B" w:rsidRDefault="006058EA" w:rsidP="006058EA">
                  <w:pPr>
                    <w:jc w:val="center"/>
                    <w:rPr>
                      <w:rFonts w:ascii="Arial" w:hAnsi="Arial" w:cs="Arial"/>
                      <w:sz w:val="18"/>
                    </w:rPr>
                  </w:pPr>
                  <w:r w:rsidRPr="00A62E4B">
                    <w:rPr>
                      <w:rFonts w:ascii="Arial" w:hAnsi="Arial" w:cs="Arial"/>
                      <w:sz w:val="18"/>
                    </w:rPr>
                    <w:t>20</w:t>
                  </w:r>
                </w:p>
              </w:tc>
              <w:tc>
                <w:tcPr>
                  <w:tcW w:w="4388" w:type="pct"/>
                </w:tcPr>
                <w:p w14:paraId="148C28D7" w14:textId="77777777" w:rsidR="006058EA" w:rsidRPr="00A62E4B" w:rsidRDefault="006058EA" w:rsidP="006058EA">
                  <w:pPr>
                    <w:jc w:val="center"/>
                    <w:rPr>
                      <w:rFonts w:ascii="Arial" w:hAnsi="Arial" w:cs="Arial"/>
                      <w:sz w:val="18"/>
                    </w:rPr>
                  </w:pPr>
                  <w:r w:rsidRPr="00A62E4B">
                    <w:rPr>
                      <w:rFonts w:ascii="Arial" w:hAnsi="Arial" w:cs="Arial"/>
                      <w:sz w:val="18"/>
                    </w:rPr>
                    <w:t>Informuotumo apie dualios turizmo transformacijos poreikį ir galimybes didinimas</w:t>
                  </w:r>
                </w:p>
              </w:tc>
            </w:tr>
            <w:tr w:rsidR="006058EA" w:rsidRPr="00A62E4B" w14:paraId="4C5A6D9F" w14:textId="77777777" w:rsidTr="004F26F6">
              <w:tc>
                <w:tcPr>
                  <w:tcW w:w="612" w:type="pct"/>
                </w:tcPr>
                <w:p w14:paraId="195CE7A1" w14:textId="77777777" w:rsidR="006058EA" w:rsidRPr="00A62E4B" w:rsidRDefault="006058EA" w:rsidP="006058EA">
                  <w:pPr>
                    <w:jc w:val="center"/>
                    <w:rPr>
                      <w:rFonts w:ascii="Arial" w:hAnsi="Arial" w:cs="Arial"/>
                      <w:sz w:val="18"/>
                    </w:rPr>
                  </w:pPr>
                  <w:r w:rsidRPr="00A62E4B">
                    <w:rPr>
                      <w:rFonts w:ascii="Arial" w:hAnsi="Arial" w:cs="Arial"/>
                      <w:sz w:val="18"/>
                    </w:rPr>
                    <w:t>21</w:t>
                  </w:r>
                </w:p>
              </w:tc>
              <w:tc>
                <w:tcPr>
                  <w:tcW w:w="4388" w:type="pct"/>
                </w:tcPr>
                <w:p w14:paraId="1C2ED97E" w14:textId="77777777" w:rsidR="006058EA" w:rsidRPr="00A62E4B" w:rsidRDefault="006058EA" w:rsidP="006058EA">
                  <w:pPr>
                    <w:jc w:val="center"/>
                    <w:rPr>
                      <w:rFonts w:ascii="Arial" w:hAnsi="Arial" w:cs="Arial"/>
                      <w:sz w:val="18"/>
                    </w:rPr>
                  </w:pPr>
                  <w:r w:rsidRPr="00A62E4B">
                    <w:rPr>
                      <w:rFonts w:ascii="Arial" w:hAnsi="Arial" w:cs="Arial"/>
                      <w:sz w:val="18"/>
                    </w:rPr>
                    <w:t>Švietimo organizacijos įsitraukia vystydamos ir atnaujindamos turizmo švietimo programas</w:t>
                  </w:r>
                </w:p>
              </w:tc>
            </w:tr>
            <w:tr w:rsidR="006058EA" w:rsidRPr="00A62E4B" w14:paraId="1E1D67FA" w14:textId="77777777" w:rsidTr="004F26F6">
              <w:tc>
                <w:tcPr>
                  <w:tcW w:w="612" w:type="pct"/>
                </w:tcPr>
                <w:p w14:paraId="442C451A" w14:textId="77777777" w:rsidR="006058EA" w:rsidRPr="00A62E4B" w:rsidRDefault="006058EA" w:rsidP="006058EA">
                  <w:pPr>
                    <w:jc w:val="center"/>
                    <w:rPr>
                      <w:rFonts w:ascii="Arial" w:hAnsi="Arial" w:cs="Arial"/>
                      <w:sz w:val="18"/>
                    </w:rPr>
                  </w:pPr>
                  <w:r w:rsidRPr="00A62E4B">
                    <w:rPr>
                      <w:rFonts w:ascii="Arial" w:hAnsi="Arial" w:cs="Arial"/>
                      <w:sz w:val="18"/>
                    </w:rPr>
                    <w:t>22</w:t>
                  </w:r>
                </w:p>
              </w:tc>
              <w:tc>
                <w:tcPr>
                  <w:tcW w:w="4388" w:type="pct"/>
                </w:tcPr>
                <w:p w14:paraId="7163D633" w14:textId="77777777" w:rsidR="006058EA" w:rsidRPr="00A62E4B" w:rsidRDefault="006058EA" w:rsidP="006058EA">
                  <w:pPr>
                    <w:jc w:val="center"/>
                    <w:rPr>
                      <w:rFonts w:ascii="Arial" w:hAnsi="Arial" w:cs="Arial"/>
                      <w:sz w:val="18"/>
                    </w:rPr>
                  </w:pPr>
                  <w:r w:rsidRPr="00A62E4B">
                    <w:rPr>
                      <w:rFonts w:ascii="Arial" w:hAnsi="Arial" w:cs="Arial"/>
                      <w:sz w:val="18"/>
                    </w:rPr>
                    <w:t>Turizmo žinių paktas</w:t>
                  </w:r>
                </w:p>
              </w:tc>
            </w:tr>
            <w:tr w:rsidR="006058EA" w:rsidRPr="00A62E4B" w14:paraId="5B279956" w14:textId="77777777" w:rsidTr="004F26F6">
              <w:tc>
                <w:tcPr>
                  <w:tcW w:w="612" w:type="pct"/>
                </w:tcPr>
                <w:p w14:paraId="692AA8A0" w14:textId="77777777" w:rsidR="006058EA" w:rsidRPr="00A62E4B" w:rsidRDefault="006058EA" w:rsidP="006058EA">
                  <w:pPr>
                    <w:jc w:val="center"/>
                    <w:rPr>
                      <w:rFonts w:ascii="Arial" w:hAnsi="Arial" w:cs="Arial"/>
                      <w:sz w:val="18"/>
                    </w:rPr>
                  </w:pPr>
                  <w:r w:rsidRPr="00A62E4B">
                    <w:rPr>
                      <w:rFonts w:ascii="Arial" w:hAnsi="Arial" w:cs="Arial"/>
                      <w:sz w:val="18"/>
                    </w:rPr>
                    <w:t>23</w:t>
                  </w:r>
                </w:p>
              </w:tc>
              <w:tc>
                <w:tcPr>
                  <w:tcW w:w="4388" w:type="pct"/>
                </w:tcPr>
                <w:p w14:paraId="2493F4EB" w14:textId="77777777" w:rsidR="006058EA" w:rsidRPr="00A62E4B" w:rsidRDefault="006058EA" w:rsidP="006058EA">
                  <w:pPr>
                    <w:jc w:val="center"/>
                    <w:rPr>
                      <w:rFonts w:ascii="Arial" w:hAnsi="Arial" w:cs="Arial"/>
                      <w:sz w:val="18"/>
                    </w:rPr>
                  </w:pPr>
                  <w:r w:rsidRPr="00A62E4B">
                    <w:rPr>
                      <w:rFonts w:ascii="Arial" w:hAnsi="Arial" w:cs="Arial"/>
                      <w:sz w:val="18"/>
                    </w:rPr>
                    <w:t xml:space="preserve">Vienas langelis MVĮ mokymosi galimybėms </w:t>
                  </w:r>
                </w:p>
              </w:tc>
            </w:tr>
            <w:tr w:rsidR="006058EA" w:rsidRPr="00A62E4B" w14:paraId="3C236A3A" w14:textId="77777777" w:rsidTr="004F26F6">
              <w:tc>
                <w:tcPr>
                  <w:tcW w:w="612" w:type="pct"/>
                </w:tcPr>
                <w:p w14:paraId="19325A67" w14:textId="77777777" w:rsidR="006058EA" w:rsidRPr="00A62E4B" w:rsidRDefault="006058EA" w:rsidP="006058EA">
                  <w:pPr>
                    <w:jc w:val="center"/>
                    <w:rPr>
                      <w:rFonts w:ascii="Arial" w:hAnsi="Arial" w:cs="Arial"/>
                      <w:sz w:val="18"/>
                    </w:rPr>
                  </w:pPr>
                  <w:r w:rsidRPr="00A62E4B">
                    <w:rPr>
                      <w:rFonts w:ascii="Arial" w:hAnsi="Arial" w:cs="Arial"/>
                      <w:sz w:val="18"/>
                    </w:rPr>
                    <w:t>24</w:t>
                  </w:r>
                </w:p>
              </w:tc>
              <w:tc>
                <w:tcPr>
                  <w:tcW w:w="4388" w:type="pct"/>
                </w:tcPr>
                <w:p w14:paraId="3BC2D2F2" w14:textId="77777777" w:rsidR="006058EA" w:rsidRPr="00A62E4B" w:rsidRDefault="006058EA" w:rsidP="006058EA">
                  <w:pPr>
                    <w:jc w:val="center"/>
                    <w:rPr>
                      <w:rFonts w:ascii="Arial" w:hAnsi="Arial" w:cs="Arial"/>
                      <w:sz w:val="18"/>
                    </w:rPr>
                  </w:pPr>
                  <w:r w:rsidRPr="00A62E4B">
                    <w:rPr>
                      <w:rFonts w:ascii="Arial" w:hAnsi="Arial" w:cs="Arial"/>
                      <w:sz w:val="18"/>
                    </w:rPr>
                    <w:t>Teisingumas ir lygybė turizmo sektoriaus darbo vietose</w:t>
                  </w:r>
                </w:p>
              </w:tc>
            </w:tr>
            <w:tr w:rsidR="006058EA" w:rsidRPr="00A62E4B" w14:paraId="28D66110" w14:textId="77777777" w:rsidTr="004F26F6">
              <w:tc>
                <w:tcPr>
                  <w:tcW w:w="612" w:type="pct"/>
                </w:tcPr>
                <w:p w14:paraId="35AF0485" w14:textId="77777777" w:rsidR="006058EA" w:rsidRPr="00A62E4B" w:rsidRDefault="006058EA" w:rsidP="006058EA">
                  <w:pPr>
                    <w:jc w:val="center"/>
                    <w:rPr>
                      <w:rFonts w:ascii="Arial" w:hAnsi="Arial" w:cs="Arial"/>
                      <w:sz w:val="18"/>
                    </w:rPr>
                  </w:pPr>
                  <w:r w:rsidRPr="00A62E4B">
                    <w:rPr>
                      <w:rFonts w:ascii="Arial" w:hAnsi="Arial" w:cs="Arial"/>
                      <w:sz w:val="18"/>
                    </w:rPr>
                    <w:t>25</w:t>
                  </w:r>
                </w:p>
              </w:tc>
              <w:tc>
                <w:tcPr>
                  <w:tcW w:w="4388" w:type="pct"/>
                </w:tcPr>
                <w:p w14:paraId="164D26CE" w14:textId="77777777" w:rsidR="006058EA" w:rsidRPr="00A62E4B" w:rsidRDefault="006058EA" w:rsidP="006058EA">
                  <w:pPr>
                    <w:jc w:val="center"/>
                    <w:rPr>
                      <w:rFonts w:ascii="Arial" w:hAnsi="Arial" w:cs="Arial"/>
                      <w:sz w:val="18"/>
                    </w:rPr>
                  </w:pPr>
                  <w:r w:rsidRPr="00A62E4B">
                    <w:rPr>
                      <w:rFonts w:ascii="Arial" w:hAnsi="Arial" w:cs="Arial"/>
                      <w:sz w:val="18"/>
                    </w:rPr>
                    <w:t>Užtikrinti daugiau prieinamų turizmo paslaugų</w:t>
                  </w:r>
                </w:p>
              </w:tc>
            </w:tr>
            <w:tr w:rsidR="006058EA" w:rsidRPr="00A62E4B" w14:paraId="6086BF30" w14:textId="77777777" w:rsidTr="004F26F6">
              <w:tc>
                <w:tcPr>
                  <w:tcW w:w="612" w:type="pct"/>
                </w:tcPr>
                <w:p w14:paraId="43566D71" w14:textId="77777777" w:rsidR="006058EA" w:rsidRPr="00A62E4B" w:rsidRDefault="006058EA" w:rsidP="006058EA">
                  <w:pPr>
                    <w:jc w:val="center"/>
                    <w:rPr>
                      <w:rFonts w:ascii="Arial" w:hAnsi="Arial" w:cs="Arial"/>
                      <w:sz w:val="18"/>
                    </w:rPr>
                  </w:pPr>
                  <w:r w:rsidRPr="00A62E4B">
                    <w:rPr>
                      <w:rFonts w:ascii="Arial" w:hAnsi="Arial" w:cs="Arial"/>
                      <w:sz w:val="18"/>
                    </w:rPr>
                    <w:t>26</w:t>
                  </w:r>
                </w:p>
              </w:tc>
              <w:tc>
                <w:tcPr>
                  <w:tcW w:w="4388" w:type="pct"/>
                </w:tcPr>
                <w:p w14:paraId="65B15E97" w14:textId="77777777" w:rsidR="006058EA" w:rsidRPr="00A62E4B" w:rsidRDefault="006058EA" w:rsidP="006058EA">
                  <w:pPr>
                    <w:jc w:val="center"/>
                    <w:rPr>
                      <w:rFonts w:ascii="Arial" w:hAnsi="Arial" w:cs="Arial"/>
                      <w:sz w:val="18"/>
                    </w:rPr>
                  </w:pPr>
                  <w:r w:rsidRPr="00A62E4B">
                    <w:rPr>
                      <w:rFonts w:ascii="Arial" w:hAnsi="Arial" w:cs="Arial"/>
                      <w:sz w:val="18"/>
                    </w:rPr>
                    <w:t>Vienodos turizmo paslaugos gyventojams ir lankytojams</w:t>
                  </w:r>
                </w:p>
              </w:tc>
            </w:tr>
            <w:tr w:rsidR="006058EA" w:rsidRPr="00A62E4B" w14:paraId="6F62F19A" w14:textId="77777777" w:rsidTr="004F26F6">
              <w:tc>
                <w:tcPr>
                  <w:tcW w:w="612" w:type="pct"/>
                </w:tcPr>
                <w:p w14:paraId="2C6189B4" w14:textId="77777777" w:rsidR="006058EA" w:rsidRPr="00A62E4B" w:rsidRDefault="006058EA" w:rsidP="006058EA">
                  <w:pPr>
                    <w:jc w:val="center"/>
                    <w:rPr>
                      <w:rFonts w:ascii="Arial" w:hAnsi="Arial" w:cs="Arial"/>
                      <w:sz w:val="18"/>
                    </w:rPr>
                  </w:pPr>
                  <w:r w:rsidRPr="00A62E4B">
                    <w:rPr>
                      <w:rFonts w:ascii="Arial" w:hAnsi="Arial" w:cs="Arial"/>
                      <w:sz w:val="18"/>
                    </w:rPr>
                    <w:t>27</w:t>
                  </w:r>
                </w:p>
              </w:tc>
              <w:tc>
                <w:tcPr>
                  <w:tcW w:w="4388" w:type="pct"/>
                </w:tcPr>
                <w:p w14:paraId="34EC7C22" w14:textId="77777777" w:rsidR="006058EA" w:rsidRPr="00A62E4B" w:rsidRDefault="006058EA" w:rsidP="006058EA">
                  <w:pPr>
                    <w:jc w:val="center"/>
                    <w:rPr>
                      <w:rFonts w:ascii="Arial" w:hAnsi="Arial" w:cs="Arial"/>
                      <w:sz w:val="18"/>
                    </w:rPr>
                  </w:pPr>
                  <w:r w:rsidRPr="00A62E4B">
                    <w:rPr>
                      <w:rFonts w:ascii="Arial" w:hAnsi="Arial" w:cs="Arial"/>
                      <w:sz w:val="18"/>
                    </w:rPr>
                    <w:t>Didinti finansavimo galimybių matomumą turizmo sektoriaus atstovams</w:t>
                  </w:r>
                </w:p>
              </w:tc>
            </w:tr>
          </w:tbl>
          <w:p w14:paraId="41DB8533" w14:textId="560312AB" w:rsidR="006058EA" w:rsidRPr="00A62E4B" w:rsidRDefault="006058EA" w:rsidP="006058EA">
            <w:pPr>
              <w:rPr>
                <w:rStyle w:val="Hyperlink"/>
                <w:i/>
                <w:iCs/>
                <w:sz w:val="22"/>
                <w:szCs w:val="22"/>
              </w:rPr>
            </w:pPr>
            <w:r w:rsidRPr="00A62E4B">
              <w:rPr>
                <w:i/>
                <w:iCs/>
                <w:sz w:val="22"/>
                <w:szCs w:val="22"/>
              </w:rPr>
              <w:t xml:space="preserve">Šaltinis: sudaryta autorių pagal </w:t>
            </w:r>
            <w:hyperlink r:id="rId24" w:history="1">
              <w:proofErr w:type="spellStart"/>
              <w:r w:rsidRPr="00A62E4B">
                <w:rPr>
                  <w:rStyle w:val="Hyperlink"/>
                  <w:i/>
                  <w:iCs/>
                  <w:sz w:val="22"/>
                  <w:szCs w:val="22"/>
                </w:rPr>
                <w:t>Transition</w:t>
              </w:r>
              <w:proofErr w:type="spellEnd"/>
              <w:r w:rsidRPr="00A62E4B">
                <w:rPr>
                  <w:rStyle w:val="Hyperlink"/>
                  <w:i/>
                  <w:iCs/>
                  <w:sz w:val="22"/>
                  <w:szCs w:val="22"/>
                </w:rPr>
                <w:t xml:space="preserve"> </w:t>
              </w:r>
              <w:proofErr w:type="spellStart"/>
              <w:r w:rsidRPr="00A62E4B">
                <w:rPr>
                  <w:rStyle w:val="Hyperlink"/>
                  <w:i/>
                  <w:iCs/>
                  <w:sz w:val="22"/>
                  <w:szCs w:val="22"/>
                </w:rPr>
                <w:t>Pathway</w:t>
              </w:r>
              <w:proofErr w:type="spellEnd"/>
              <w:r w:rsidRPr="00A62E4B">
                <w:rPr>
                  <w:rStyle w:val="Hyperlink"/>
                  <w:i/>
                  <w:iCs/>
                  <w:sz w:val="22"/>
                  <w:szCs w:val="22"/>
                </w:rPr>
                <w:t xml:space="preserve"> </w:t>
              </w:r>
              <w:proofErr w:type="spellStart"/>
              <w:r w:rsidRPr="00A62E4B">
                <w:rPr>
                  <w:rStyle w:val="Hyperlink"/>
                  <w:i/>
                  <w:iCs/>
                  <w:sz w:val="22"/>
                  <w:szCs w:val="22"/>
                </w:rPr>
                <w:t>for</w:t>
              </w:r>
              <w:proofErr w:type="spellEnd"/>
              <w:r w:rsidRPr="00A62E4B">
                <w:rPr>
                  <w:rStyle w:val="Hyperlink"/>
                  <w:i/>
                  <w:iCs/>
                  <w:sz w:val="22"/>
                  <w:szCs w:val="22"/>
                </w:rPr>
                <w:t xml:space="preserve"> </w:t>
              </w:r>
              <w:proofErr w:type="spellStart"/>
              <w:r w:rsidRPr="00A62E4B">
                <w:rPr>
                  <w:rStyle w:val="Hyperlink"/>
                  <w:i/>
                  <w:iCs/>
                  <w:sz w:val="22"/>
                  <w:szCs w:val="22"/>
                </w:rPr>
                <w:t>Tourism</w:t>
              </w:r>
              <w:proofErr w:type="spellEnd"/>
            </w:hyperlink>
          </w:p>
          <w:p w14:paraId="4EF01FFC" w14:textId="77777777" w:rsidR="00A90328" w:rsidRPr="00A62E4B" w:rsidRDefault="00A90328" w:rsidP="006058EA">
            <w:pPr>
              <w:rPr>
                <w:i/>
                <w:iCs/>
                <w:sz w:val="22"/>
                <w:szCs w:val="22"/>
              </w:rPr>
            </w:pPr>
          </w:p>
          <w:p w14:paraId="541DD66C" w14:textId="12ADE1EC" w:rsidR="00B36675" w:rsidRPr="00A62E4B" w:rsidRDefault="00B36675" w:rsidP="00B36675">
            <w:pPr>
              <w:tabs>
                <w:tab w:val="left" w:pos="598"/>
              </w:tabs>
              <w:jc w:val="both"/>
              <w:rPr>
                <w:sz w:val="22"/>
                <w:szCs w:val="22"/>
              </w:rPr>
            </w:pPr>
            <w:r w:rsidRPr="00A62E4B">
              <w:rPr>
                <w:iCs/>
                <w:sz w:val="22"/>
                <w:szCs w:val="22"/>
              </w:rPr>
              <w:t>Gairių veiklos, susijusios su atliekomis (7.1-7.3</w:t>
            </w:r>
            <w:r w:rsidR="00491977" w:rsidRPr="00A62E4B">
              <w:rPr>
                <w:iCs/>
                <w:sz w:val="22"/>
                <w:szCs w:val="22"/>
              </w:rPr>
              <w:t>)</w:t>
            </w:r>
            <w:r w:rsidRPr="00A62E4B">
              <w:rPr>
                <w:iCs/>
                <w:sz w:val="22"/>
                <w:szCs w:val="22"/>
              </w:rPr>
              <w:t xml:space="preserve"> yra Aplinkos ministerijos veikla, kuri veiklas planuoja rengdama </w:t>
            </w:r>
            <w:r w:rsidR="00A90328" w:rsidRPr="00A62E4B">
              <w:rPr>
                <w:iCs/>
                <w:sz w:val="22"/>
                <w:szCs w:val="22"/>
              </w:rPr>
              <w:t>Valstybinį atliekų prevencijos ir tvarkymo 2021–2027 metų</w:t>
            </w:r>
            <w:r w:rsidR="00A90328" w:rsidRPr="00A62E4B" w:rsidDel="00A90328">
              <w:rPr>
                <w:iCs/>
                <w:sz w:val="22"/>
                <w:szCs w:val="22"/>
              </w:rPr>
              <w:t xml:space="preserve"> </w:t>
            </w:r>
            <w:r w:rsidRPr="00A62E4B">
              <w:rPr>
                <w:iCs/>
                <w:sz w:val="22"/>
                <w:szCs w:val="22"/>
              </w:rPr>
              <w:t xml:space="preserve">planą (toliau – Atliekų planas). Aktuali Atliekų plano redakcija prieinama </w:t>
            </w:r>
            <w:hyperlink r:id="rId25" w:history="1">
              <w:r w:rsidR="00A90328" w:rsidRPr="00A62E4B">
                <w:rPr>
                  <w:rStyle w:val="Hyperlink"/>
                  <w:sz w:val="22"/>
                  <w:szCs w:val="22"/>
                </w:rPr>
                <w:t>519 Dėl valstybinio atliekų prevencijos ir tvarkymo 2021–2027 metų plano patvirtinimo (</w:t>
              </w:r>
              <w:proofErr w:type="spellStart"/>
              <w:r w:rsidR="00A90328" w:rsidRPr="00A62E4B">
                <w:rPr>
                  <w:rStyle w:val="Hyperlink"/>
                  <w:sz w:val="22"/>
                  <w:szCs w:val="22"/>
                </w:rPr>
                <w:t>lrs.lt</w:t>
              </w:r>
              <w:proofErr w:type="spellEnd"/>
              <w:r w:rsidR="00A90328" w:rsidRPr="00A62E4B">
                <w:rPr>
                  <w:rStyle w:val="Hyperlink"/>
                  <w:sz w:val="22"/>
                  <w:szCs w:val="22"/>
                </w:rPr>
                <w:t>)</w:t>
              </w:r>
            </w:hyperlink>
            <w:r w:rsidRPr="00A62E4B">
              <w:rPr>
                <w:sz w:val="22"/>
                <w:szCs w:val="22"/>
              </w:rPr>
              <w:t xml:space="preserve">, jo 259 punkte nustatyta, kad planuojama tobulinti ir plėsti biologiškai skaidžių gamybos atliekų, įskaitant viešojo maitinimo ir kitose įstaigose susidarančias maisto ruošimo atliekas, rūšiuojamojo surinkimo sistemas, susidarymo ir tvarkymo kontrolę. Atsižvelgiant į Aplinkos ministerijos veiklos apimtį, su atliekų tvarkymo efektyvumo didinimu susijusios atskiros pažangos priemonės veiklos nėra planuojamos, o Aplinkos ministerijai keičiant Atliekų planą ar rengiant pažangos priemonę, EIMIN dalyvauja teikdama turizmo bendruomenės patirtimi pagrįstus pasiūlymus. </w:t>
            </w:r>
          </w:p>
          <w:p w14:paraId="17B7DA8F" w14:textId="33C0CF2F" w:rsidR="00B36675" w:rsidRPr="00A62E4B" w:rsidRDefault="00B36675" w:rsidP="00B36675">
            <w:pPr>
              <w:tabs>
                <w:tab w:val="left" w:pos="598"/>
              </w:tabs>
              <w:jc w:val="both"/>
              <w:rPr>
                <w:sz w:val="22"/>
                <w:szCs w:val="22"/>
              </w:rPr>
            </w:pPr>
            <w:r w:rsidRPr="00A62E4B">
              <w:rPr>
                <w:sz w:val="22"/>
                <w:szCs w:val="22"/>
              </w:rPr>
              <w:t xml:space="preserve">Gairių veiklos 8.1-8.4 yra atliepiamos jau suplanuotoje </w:t>
            </w:r>
            <w:r w:rsidR="00482EE5" w:rsidRPr="00A62E4B">
              <w:rPr>
                <w:sz w:val="22"/>
                <w:szCs w:val="22"/>
              </w:rPr>
              <w:t xml:space="preserve">pažangos priemonės „Spartinti turizmo sektoriaus transformaciją“. </w:t>
            </w:r>
          </w:p>
          <w:p w14:paraId="32756BB2" w14:textId="1FC7AFC2" w:rsidR="00B36675" w:rsidRPr="00A62E4B" w:rsidRDefault="00B36675" w:rsidP="00B36675">
            <w:pPr>
              <w:tabs>
                <w:tab w:val="left" w:pos="598"/>
              </w:tabs>
              <w:jc w:val="both"/>
              <w:rPr>
                <w:iCs/>
                <w:sz w:val="22"/>
                <w:szCs w:val="22"/>
              </w:rPr>
            </w:pPr>
            <w:r w:rsidRPr="00A62E4B">
              <w:rPr>
                <w:iCs/>
                <w:sz w:val="22"/>
                <w:szCs w:val="22"/>
              </w:rPr>
              <w:t xml:space="preserve">Gairių 8.1-8.2 veiklos yra susijusios su EMAS registro plėtra. EMAS registre </w:t>
            </w:r>
            <w:hyperlink r:id="rId26" w:history="1">
              <w:r w:rsidRPr="00A62E4B">
                <w:rPr>
                  <w:rStyle w:val="Hyperlink"/>
                  <w:iCs/>
                  <w:sz w:val="22"/>
                  <w:szCs w:val="22"/>
                </w:rPr>
                <w:t>2021 m.</w:t>
              </w:r>
            </w:hyperlink>
            <w:r w:rsidRPr="00A62E4B">
              <w:rPr>
                <w:iCs/>
                <w:sz w:val="22"/>
                <w:szCs w:val="22"/>
              </w:rPr>
              <w:t xml:space="preserve"> birželį buvo įregistruota 3</w:t>
            </w:r>
            <w:r w:rsidR="002F0D41" w:rsidRPr="00A62E4B">
              <w:rPr>
                <w:iCs/>
                <w:sz w:val="22"/>
                <w:szCs w:val="22"/>
              </w:rPr>
              <w:t xml:space="preserve"> </w:t>
            </w:r>
            <w:r w:rsidRPr="00A62E4B">
              <w:rPr>
                <w:iCs/>
                <w:sz w:val="22"/>
                <w:szCs w:val="22"/>
              </w:rPr>
              <w:t>851 įmonės ir 12</w:t>
            </w:r>
            <w:r w:rsidR="002F0D41" w:rsidRPr="00A62E4B">
              <w:rPr>
                <w:iCs/>
                <w:sz w:val="22"/>
                <w:szCs w:val="22"/>
              </w:rPr>
              <w:t xml:space="preserve"> </w:t>
            </w:r>
            <w:r w:rsidRPr="00A62E4B">
              <w:rPr>
                <w:iCs/>
                <w:sz w:val="22"/>
                <w:szCs w:val="22"/>
              </w:rPr>
              <w:t xml:space="preserve">856 vietos, 2021 m. </w:t>
            </w:r>
            <w:hyperlink r:id="rId27" w:history="1">
              <w:r w:rsidRPr="00A62E4B">
                <w:rPr>
                  <w:rStyle w:val="Hyperlink"/>
                  <w:iCs/>
                  <w:sz w:val="22"/>
                  <w:szCs w:val="22"/>
                </w:rPr>
                <w:t>spalį</w:t>
              </w:r>
            </w:hyperlink>
            <w:r w:rsidRPr="00A62E4B">
              <w:rPr>
                <w:iCs/>
                <w:sz w:val="22"/>
                <w:szCs w:val="22"/>
              </w:rPr>
              <w:t xml:space="preserve"> jau 3</w:t>
            </w:r>
            <w:r w:rsidR="002F0D41" w:rsidRPr="00A62E4B">
              <w:rPr>
                <w:iCs/>
                <w:sz w:val="22"/>
                <w:szCs w:val="22"/>
              </w:rPr>
              <w:t xml:space="preserve"> </w:t>
            </w:r>
            <w:r w:rsidRPr="00A62E4B">
              <w:rPr>
                <w:iCs/>
                <w:sz w:val="22"/>
                <w:szCs w:val="22"/>
              </w:rPr>
              <w:t>887 įmonės ir 12</w:t>
            </w:r>
            <w:r w:rsidR="002F0D41" w:rsidRPr="00A62E4B">
              <w:rPr>
                <w:iCs/>
                <w:sz w:val="22"/>
                <w:szCs w:val="22"/>
              </w:rPr>
              <w:t xml:space="preserve"> </w:t>
            </w:r>
            <w:r w:rsidRPr="00A62E4B">
              <w:rPr>
                <w:iCs/>
                <w:sz w:val="22"/>
                <w:szCs w:val="22"/>
              </w:rPr>
              <w:t>022 vietų. Absoliuti šalis lyderė yra Italija, kuri įregistravusi 1</w:t>
            </w:r>
            <w:r w:rsidR="002F0D41" w:rsidRPr="00A62E4B">
              <w:rPr>
                <w:iCs/>
                <w:sz w:val="22"/>
                <w:szCs w:val="22"/>
              </w:rPr>
              <w:t xml:space="preserve"> </w:t>
            </w:r>
            <w:r w:rsidRPr="00A62E4B">
              <w:rPr>
                <w:iCs/>
                <w:sz w:val="22"/>
                <w:szCs w:val="22"/>
              </w:rPr>
              <w:t>034 įmones ir 4</w:t>
            </w:r>
            <w:r w:rsidR="002F0D41" w:rsidRPr="00A62E4B">
              <w:rPr>
                <w:iCs/>
                <w:sz w:val="22"/>
                <w:szCs w:val="22"/>
              </w:rPr>
              <w:t xml:space="preserve"> </w:t>
            </w:r>
            <w:r w:rsidRPr="00A62E4B">
              <w:rPr>
                <w:iCs/>
                <w:sz w:val="22"/>
                <w:szCs w:val="22"/>
              </w:rPr>
              <w:t xml:space="preserve">120 vietų, iš kurių </w:t>
            </w:r>
            <w:hyperlink r:id="rId28" w:history="1">
              <w:r w:rsidRPr="00A62E4B">
                <w:rPr>
                  <w:rStyle w:val="Hyperlink"/>
                  <w:iCs/>
                  <w:sz w:val="22"/>
                  <w:szCs w:val="22"/>
                </w:rPr>
                <w:t>15</w:t>
              </w:r>
            </w:hyperlink>
            <w:r w:rsidRPr="00A62E4B">
              <w:rPr>
                <w:iCs/>
                <w:sz w:val="22"/>
                <w:szCs w:val="22"/>
              </w:rPr>
              <w:t xml:space="preserve"> gali būti priskirtina</w:t>
            </w:r>
            <w:r w:rsidRPr="00A62E4B">
              <w:rPr>
                <w:rStyle w:val="FootnoteReference"/>
                <w:iCs/>
                <w:sz w:val="22"/>
                <w:szCs w:val="22"/>
              </w:rPr>
              <w:footnoteReference w:id="5"/>
            </w:r>
            <w:r w:rsidRPr="00A62E4B">
              <w:rPr>
                <w:iCs/>
                <w:sz w:val="22"/>
                <w:szCs w:val="22"/>
              </w:rPr>
              <w:t xml:space="preserve"> turizmo sektoriui. Antroji pirmaujanti šalis – Vokietija, kurioje įregistruota 1</w:t>
            </w:r>
            <w:r w:rsidR="002F0D41" w:rsidRPr="00A62E4B">
              <w:rPr>
                <w:iCs/>
                <w:sz w:val="22"/>
                <w:szCs w:val="22"/>
              </w:rPr>
              <w:t xml:space="preserve"> </w:t>
            </w:r>
            <w:r w:rsidRPr="00A62E4B">
              <w:rPr>
                <w:iCs/>
                <w:sz w:val="22"/>
                <w:szCs w:val="22"/>
              </w:rPr>
              <w:t>115 įmonių ir 2</w:t>
            </w:r>
            <w:r w:rsidR="002F0D41" w:rsidRPr="00A62E4B">
              <w:rPr>
                <w:iCs/>
                <w:sz w:val="22"/>
                <w:szCs w:val="22"/>
              </w:rPr>
              <w:t xml:space="preserve"> </w:t>
            </w:r>
            <w:r w:rsidRPr="00A62E4B">
              <w:rPr>
                <w:iCs/>
                <w:sz w:val="22"/>
                <w:szCs w:val="22"/>
              </w:rPr>
              <w:t xml:space="preserve">276 vietų, iš jų 8 priskirtinos turizmo sektoriui. EMAS registre pirmoji su turizmu susijusi įmonė įregistruota tik 2019 m. sausio mėn., o pandemijos metais registras pasipildė net 9 iš 23 su turizmu sietinomis įmonėmis. Lietuvoje veikiančių EMAS registre </w:t>
            </w:r>
            <w:r w:rsidRPr="00A62E4B">
              <w:rPr>
                <w:iCs/>
                <w:sz w:val="22"/>
                <w:szCs w:val="22"/>
              </w:rPr>
              <w:lastRenderedPageBreak/>
              <w:t>įregistruotų juridinių subjektų yra 5</w:t>
            </w:r>
            <w:r w:rsidRPr="00A62E4B">
              <w:rPr>
                <w:rStyle w:val="FootnoteReference"/>
                <w:iCs/>
                <w:sz w:val="22"/>
                <w:szCs w:val="22"/>
              </w:rPr>
              <w:footnoteReference w:id="6"/>
            </w:r>
            <w:r w:rsidRPr="00A62E4B">
              <w:rPr>
                <w:iCs/>
                <w:sz w:val="22"/>
                <w:szCs w:val="22"/>
              </w:rPr>
              <w:t xml:space="preserve">, vietų – 18, tačiau nė viena iš jų nėra tiesioginis turizmo bendruomenės narys. Palyginimui Estijoje 17 įmonių, vietų 42, Slovėnijoje atitinkamai 10 ir 16, Liuksemburge 7 ir 11 vietų, bet nė vienoje šių šalių taip pat nėra tiesiogiai turizmo srityje veikiančių įmonių. </w:t>
            </w:r>
          </w:p>
          <w:p w14:paraId="1D91D0DE" w14:textId="77777777" w:rsidR="006058EA" w:rsidRPr="00A62E4B" w:rsidRDefault="006058EA" w:rsidP="006058EA">
            <w:pPr>
              <w:tabs>
                <w:tab w:val="left" w:pos="598"/>
              </w:tabs>
              <w:jc w:val="both"/>
              <w:rPr>
                <w:b/>
                <w:bCs/>
                <w:iCs/>
                <w:color w:val="9BBB59" w:themeColor="accent3"/>
                <w:sz w:val="22"/>
                <w:szCs w:val="22"/>
              </w:rPr>
            </w:pPr>
          </w:p>
          <w:p w14:paraId="70061825" w14:textId="42A44504" w:rsidR="00C14840" w:rsidRPr="00A62E4B" w:rsidRDefault="00C14840" w:rsidP="00C14840">
            <w:pPr>
              <w:tabs>
                <w:tab w:val="left" w:pos="598"/>
              </w:tabs>
              <w:jc w:val="both"/>
              <w:rPr>
                <w:b/>
                <w:bCs/>
                <w:iCs/>
                <w:sz w:val="22"/>
                <w:szCs w:val="22"/>
              </w:rPr>
            </w:pPr>
            <w:r w:rsidRPr="00A62E4B">
              <w:rPr>
                <w:b/>
                <w:bCs/>
                <w:iCs/>
                <w:sz w:val="22"/>
                <w:szCs w:val="22"/>
              </w:rPr>
              <w:t>Pažangos priemone siekiama dviejų rezultatų rodiklių:</w:t>
            </w:r>
          </w:p>
          <w:p w14:paraId="34D9297F" w14:textId="4116D470" w:rsidR="00C14840" w:rsidRPr="00A62E4B" w:rsidRDefault="00CD1999">
            <w:pPr>
              <w:pStyle w:val="ListParagraph"/>
              <w:numPr>
                <w:ilvl w:val="0"/>
                <w:numId w:val="2"/>
              </w:numPr>
              <w:tabs>
                <w:tab w:val="left" w:pos="598"/>
              </w:tabs>
              <w:jc w:val="both"/>
              <w:rPr>
                <w:iCs/>
                <w:sz w:val="22"/>
                <w:szCs w:val="22"/>
              </w:rPr>
            </w:pPr>
            <w:r w:rsidRPr="00A62E4B">
              <w:rPr>
                <w:iCs/>
                <w:sz w:val="22"/>
                <w:szCs w:val="22"/>
              </w:rPr>
              <w:t>Turizmo infrastruktūros kokybė</w:t>
            </w:r>
            <w:r w:rsidR="00C14840" w:rsidRPr="00A62E4B">
              <w:rPr>
                <w:iCs/>
                <w:sz w:val="22"/>
                <w:szCs w:val="22"/>
              </w:rPr>
              <w:t xml:space="preserve"> (vieta pagal Kelionių ir konkurencingumo indeksą) (toliau – RR1). Pradinė rodiklio reikšmė </w:t>
            </w:r>
            <w:r w:rsidR="00723B1D" w:rsidRPr="00A62E4B">
              <w:rPr>
                <w:iCs/>
                <w:sz w:val="22"/>
                <w:szCs w:val="22"/>
              </w:rPr>
              <w:t>59</w:t>
            </w:r>
            <w:r w:rsidR="00C14840" w:rsidRPr="00A62E4B">
              <w:rPr>
                <w:iCs/>
                <w:sz w:val="22"/>
                <w:szCs w:val="22"/>
              </w:rPr>
              <w:t xml:space="preserve"> vieta </w:t>
            </w:r>
            <w:hyperlink r:id="rId29" w:history="1">
              <w:r w:rsidR="00C14840" w:rsidRPr="00A62E4B">
                <w:rPr>
                  <w:rStyle w:val="Hyperlink"/>
                  <w:iCs/>
                  <w:sz w:val="22"/>
                  <w:szCs w:val="22"/>
                </w:rPr>
                <w:t>2019 m.,</w:t>
              </w:r>
            </w:hyperlink>
            <w:r w:rsidR="00C14840" w:rsidRPr="00A62E4B">
              <w:rPr>
                <w:iCs/>
                <w:sz w:val="22"/>
                <w:szCs w:val="22"/>
              </w:rPr>
              <w:t xml:space="preserve"> siekiama rodiklio reikšmė 2030 m. – </w:t>
            </w:r>
            <w:r w:rsidR="00723B1D" w:rsidRPr="00A62E4B">
              <w:rPr>
                <w:iCs/>
                <w:sz w:val="22"/>
                <w:szCs w:val="22"/>
              </w:rPr>
              <w:t>54</w:t>
            </w:r>
            <w:r w:rsidR="00C14840" w:rsidRPr="00A62E4B">
              <w:rPr>
                <w:iCs/>
                <w:sz w:val="22"/>
                <w:szCs w:val="22"/>
              </w:rPr>
              <w:t xml:space="preserve"> vieta. </w:t>
            </w:r>
          </w:p>
          <w:p w14:paraId="0A19AFE7" w14:textId="51FFAC88" w:rsidR="00C14840" w:rsidRPr="004200D5" w:rsidRDefault="00723B1D">
            <w:pPr>
              <w:pStyle w:val="ListParagraph"/>
              <w:numPr>
                <w:ilvl w:val="0"/>
                <w:numId w:val="2"/>
              </w:numPr>
              <w:tabs>
                <w:tab w:val="left" w:pos="598"/>
              </w:tabs>
              <w:jc w:val="both"/>
              <w:rPr>
                <w:iCs/>
                <w:sz w:val="22"/>
                <w:szCs w:val="22"/>
              </w:rPr>
            </w:pPr>
            <w:r w:rsidRPr="004200D5">
              <w:rPr>
                <w:iCs/>
                <w:sz w:val="22"/>
                <w:szCs w:val="22"/>
              </w:rPr>
              <w:t xml:space="preserve">Rinkodaros ir prekės ženklo efektyvumas </w:t>
            </w:r>
            <w:r w:rsidR="00A15549" w:rsidRPr="004200D5">
              <w:rPr>
                <w:iCs/>
                <w:sz w:val="22"/>
                <w:szCs w:val="22"/>
              </w:rPr>
              <w:t xml:space="preserve"> pritraukiant turistus </w:t>
            </w:r>
            <w:r w:rsidR="00425417" w:rsidRPr="004200D5">
              <w:rPr>
                <w:iCs/>
                <w:sz w:val="22"/>
                <w:szCs w:val="22"/>
              </w:rPr>
              <w:t xml:space="preserve">(vieta pagal Kelionių ir konkurencingumo indeksą) </w:t>
            </w:r>
            <w:r w:rsidR="00C14840" w:rsidRPr="004200D5">
              <w:rPr>
                <w:iCs/>
                <w:sz w:val="22"/>
                <w:szCs w:val="22"/>
              </w:rPr>
              <w:t>(toliau – RR2). Pradinė rodiklio reikšmė 1</w:t>
            </w:r>
            <w:r w:rsidR="00425417" w:rsidRPr="004200D5">
              <w:rPr>
                <w:iCs/>
                <w:sz w:val="22"/>
                <w:szCs w:val="22"/>
              </w:rPr>
              <w:t>10</w:t>
            </w:r>
            <w:r w:rsidR="00C14840" w:rsidRPr="004200D5">
              <w:rPr>
                <w:iCs/>
                <w:sz w:val="22"/>
                <w:szCs w:val="22"/>
              </w:rPr>
              <w:t xml:space="preserve"> vieta 2019 m., siekiama rodiklio reikšmė 2030 m. </w:t>
            </w:r>
            <w:r w:rsidR="00425417" w:rsidRPr="004200D5">
              <w:rPr>
                <w:iCs/>
                <w:sz w:val="22"/>
                <w:szCs w:val="22"/>
              </w:rPr>
              <w:t>106</w:t>
            </w:r>
            <w:r w:rsidR="00C14840" w:rsidRPr="004200D5">
              <w:rPr>
                <w:iCs/>
                <w:sz w:val="22"/>
                <w:szCs w:val="22"/>
              </w:rPr>
              <w:t xml:space="preserve"> vieta. </w:t>
            </w:r>
          </w:p>
          <w:p w14:paraId="167DDE54" w14:textId="53A01089" w:rsidR="00C14840" w:rsidRPr="00A62E4B" w:rsidRDefault="00C14840" w:rsidP="00C14840">
            <w:pPr>
              <w:tabs>
                <w:tab w:val="left" w:pos="598"/>
              </w:tabs>
              <w:jc w:val="both"/>
              <w:rPr>
                <w:iCs/>
                <w:sz w:val="22"/>
                <w:szCs w:val="22"/>
              </w:rPr>
            </w:pPr>
            <w:r w:rsidRPr="00A62E4B">
              <w:rPr>
                <w:iCs/>
                <w:sz w:val="22"/>
                <w:szCs w:val="22"/>
              </w:rPr>
              <w:t>RR1 ir RR2 pasiekimas vertinamas vieta pagal Kelionių ir konkurencingumo indeksą</w:t>
            </w:r>
            <w:r w:rsidRPr="00A62E4B">
              <w:rPr>
                <w:rStyle w:val="FootnoteReference"/>
                <w:iCs/>
                <w:sz w:val="22"/>
                <w:szCs w:val="22"/>
              </w:rPr>
              <w:footnoteReference w:id="7"/>
            </w:r>
            <w:r w:rsidRPr="00A62E4B">
              <w:rPr>
                <w:iCs/>
                <w:sz w:val="22"/>
                <w:szCs w:val="22"/>
              </w:rPr>
              <w:t xml:space="preserve"> (toliau – TTCI). Remiantis indekso apskaičiavimo metodika, indeksą sudaro 4 subindeksai (Įgalinanti aplinka, Turizmo ir kelionių politika ir įgalinančios sąlygos, Infrastruktūra ir Gamt</w:t>
            </w:r>
            <w:r w:rsidR="00133667" w:rsidRPr="00A62E4B">
              <w:rPr>
                <w:iCs/>
                <w:sz w:val="22"/>
                <w:szCs w:val="22"/>
              </w:rPr>
              <w:t>os</w:t>
            </w:r>
            <w:r w:rsidRPr="00A62E4B">
              <w:rPr>
                <w:iCs/>
                <w:sz w:val="22"/>
                <w:szCs w:val="22"/>
              </w:rPr>
              <w:t xml:space="preserve"> bei kultūros ištekliai), 14 ramsčių (Verslo aplinka, saugumas ir sauga, sveikata ir higiena, žmogiškieji ištekliai ir darbo rinka, ICT parengtumas, kelionių ir turizmo </w:t>
            </w:r>
            <w:proofErr w:type="spellStart"/>
            <w:r w:rsidRPr="00A62E4B">
              <w:rPr>
                <w:iCs/>
                <w:sz w:val="22"/>
                <w:szCs w:val="22"/>
              </w:rPr>
              <w:t>prioritetizavimas</w:t>
            </w:r>
            <w:proofErr w:type="spellEnd"/>
            <w:r w:rsidRPr="00A62E4B">
              <w:rPr>
                <w:iCs/>
                <w:sz w:val="22"/>
                <w:szCs w:val="22"/>
              </w:rPr>
              <w:t>, tarptautinis atvirumas, kainų konkurencingumas, aplinkos tvarumas, oro transport</w:t>
            </w:r>
            <w:r w:rsidR="00E6069C" w:rsidRPr="00A62E4B">
              <w:rPr>
                <w:iCs/>
                <w:sz w:val="22"/>
                <w:szCs w:val="22"/>
              </w:rPr>
              <w:t>o</w:t>
            </w:r>
            <w:r w:rsidRPr="00A62E4B">
              <w:rPr>
                <w:iCs/>
                <w:sz w:val="22"/>
                <w:szCs w:val="22"/>
              </w:rPr>
              <w:t xml:space="preserve"> infrastruktūra, žemės ir uostų infrastruktūra, turizmo paslaugų infrastruktūra, gamtos ištekliai, kultūros ištekliai ir verslo kelionės) ir 90 atskirų rodiklių. TTCI publikuojamas kas dvejus metus. </w:t>
            </w:r>
          </w:p>
          <w:p w14:paraId="499AF2C7" w14:textId="54EFAAA1" w:rsidR="00F269E1" w:rsidRPr="00A62E4B" w:rsidRDefault="00F269E1" w:rsidP="00F269E1">
            <w:pPr>
              <w:tabs>
                <w:tab w:val="left" w:pos="598"/>
              </w:tabs>
              <w:jc w:val="both"/>
              <w:rPr>
                <w:iCs/>
                <w:sz w:val="22"/>
                <w:szCs w:val="22"/>
              </w:rPr>
            </w:pPr>
            <w:r w:rsidRPr="00A62E4B">
              <w:rPr>
                <w:iCs/>
                <w:sz w:val="22"/>
                <w:szCs w:val="22"/>
              </w:rPr>
              <w:t xml:space="preserve">TTCI vertinimo komponentai pristatyti paveiksle. </w:t>
            </w:r>
          </w:p>
          <w:p w14:paraId="0971C5FF" w14:textId="77777777" w:rsidR="004964D7" w:rsidRPr="00A62E4B" w:rsidRDefault="004964D7" w:rsidP="00F269E1">
            <w:pPr>
              <w:tabs>
                <w:tab w:val="left" w:pos="598"/>
              </w:tabs>
              <w:jc w:val="both"/>
              <w:rPr>
                <w:iCs/>
                <w:sz w:val="22"/>
                <w:szCs w:val="22"/>
              </w:rPr>
            </w:pPr>
          </w:p>
          <w:p w14:paraId="0EC24D20" w14:textId="1B1185C2" w:rsidR="00F269E1" w:rsidRPr="00A62E4B" w:rsidRDefault="00F269E1" w:rsidP="00F269E1">
            <w:pPr>
              <w:pStyle w:val="Caption"/>
            </w:pPr>
            <w:r w:rsidRPr="00A62E4B">
              <w:t xml:space="preserve">Paveikslas </w:t>
            </w:r>
            <w:fldSimple w:instr=" SEQ Paveikslas \* ARABIC ">
              <w:r w:rsidR="00A26395" w:rsidRPr="00A62E4B">
                <w:rPr>
                  <w:noProof/>
                </w:rPr>
                <w:t>3</w:t>
              </w:r>
            </w:fldSimple>
            <w:r w:rsidRPr="00A62E4B">
              <w:t>. TTCI komponentų visuma pagal Metodiką</w:t>
            </w:r>
          </w:p>
          <w:p w14:paraId="4F1590D4" w14:textId="77777777" w:rsidR="00F269E1" w:rsidRPr="00A62E4B" w:rsidRDefault="00F269E1" w:rsidP="00F269E1">
            <w:pPr>
              <w:rPr>
                <w:lang w:eastAsia="lt-LT"/>
              </w:rPr>
            </w:pPr>
            <w:r w:rsidRPr="00A62E4B">
              <w:rPr>
                <w:noProof/>
                <w:lang w:eastAsia="lt-LT"/>
              </w:rPr>
              <w:drawing>
                <wp:inline distT="0" distB="0" distL="0" distR="0" wp14:anchorId="5FC371B1" wp14:editId="7DCBA2E3">
                  <wp:extent cx="5981700" cy="3200400"/>
                  <wp:effectExtent l="0" t="0" r="7620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961E471" w14:textId="77777777" w:rsidR="00F269E1" w:rsidRPr="00A62E4B" w:rsidRDefault="00F269E1" w:rsidP="00F269E1">
            <w:pPr>
              <w:tabs>
                <w:tab w:val="left" w:pos="860"/>
              </w:tabs>
              <w:jc w:val="both"/>
              <w:rPr>
                <w:i/>
                <w:sz w:val="20"/>
              </w:rPr>
            </w:pPr>
            <w:r w:rsidRPr="00A62E4B">
              <w:rPr>
                <w:i/>
                <w:sz w:val="20"/>
              </w:rPr>
              <w:t>Šaltinis: sudaryta autorių pagal Metodiką</w:t>
            </w:r>
          </w:p>
          <w:p w14:paraId="0B858B36" w14:textId="77777777" w:rsidR="00F269E1" w:rsidRPr="00A62E4B" w:rsidRDefault="00F269E1" w:rsidP="00F269E1">
            <w:pPr>
              <w:tabs>
                <w:tab w:val="left" w:pos="860"/>
              </w:tabs>
              <w:ind w:firstLine="567"/>
              <w:jc w:val="both"/>
              <w:rPr>
                <w:i/>
                <w:sz w:val="20"/>
              </w:rPr>
            </w:pPr>
          </w:p>
          <w:p w14:paraId="48DD1CB9" w14:textId="5F5AE5EC" w:rsidR="00303ABA" w:rsidRPr="00A62E4B" w:rsidRDefault="00303ABA" w:rsidP="00303ABA">
            <w:pPr>
              <w:tabs>
                <w:tab w:val="left" w:pos="598"/>
              </w:tabs>
              <w:jc w:val="both"/>
              <w:rPr>
                <w:iCs/>
                <w:sz w:val="22"/>
                <w:szCs w:val="22"/>
              </w:rPr>
            </w:pPr>
            <w:r w:rsidRPr="00A62E4B">
              <w:rPr>
                <w:iCs/>
                <w:sz w:val="22"/>
                <w:szCs w:val="22"/>
              </w:rPr>
              <w:t xml:space="preserve">PP rengiama </w:t>
            </w:r>
            <w:r w:rsidR="00480854" w:rsidRPr="00A62E4B">
              <w:rPr>
                <w:iCs/>
                <w:sz w:val="22"/>
                <w:szCs w:val="22"/>
              </w:rPr>
              <w:t xml:space="preserve">siekiant sektoriaus atsigavimo po pandemijos. Aktualu pažymėti, kad pandemijos padarinių likvidavimui EIMIN skyrė </w:t>
            </w:r>
            <w:r w:rsidR="007C6117" w:rsidRPr="00A62E4B">
              <w:rPr>
                <w:iCs/>
                <w:sz w:val="22"/>
                <w:szCs w:val="22"/>
              </w:rPr>
              <w:t xml:space="preserve">valstybės biudžeto lėšas, kurios detalizuotos lentelėse. </w:t>
            </w:r>
          </w:p>
          <w:p w14:paraId="3E734ACD" w14:textId="34F61F99" w:rsidR="007C6117" w:rsidRPr="00A62E4B" w:rsidRDefault="007C6117" w:rsidP="007C6117">
            <w:pPr>
              <w:pStyle w:val="Caption"/>
            </w:pPr>
            <w:r w:rsidRPr="00A62E4B">
              <w:t xml:space="preserve">Lentelė </w:t>
            </w:r>
            <w:fldSimple w:instr=" SEQ Lentelė \* ARABIC ">
              <w:r w:rsidR="005065D7" w:rsidRPr="00A62E4B">
                <w:rPr>
                  <w:noProof/>
                </w:rPr>
                <w:t>3</w:t>
              </w:r>
            </w:fldSimple>
            <w:r w:rsidRPr="00A62E4B">
              <w:t>. EIMIN pagalbos priemonės turizmo sektoriuje 2020 metais, tūkst. €</w:t>
            </w:r>
          </w:p>
          <w:tbl>
            <w:tblPr>
              <w:tblStyle w:val="TableGrid"/>
              <w:tblW w:w="5000" w:type="pct"/>
              <w:tblCellMar>
                <w:left w:w="28" w:type="dxa"/>
                <w:right w:w="28" w:type="dxa"/>
              </w:tblCellMar>
              <w:tblLook w:val="04A0" w:firstRow="1" w:lastRow="0" w:firstColumn="1" w:lastColumn="0" w:noHBand="0" w:noVBand="1"/>
            </w:tblPr>
            <w:tblGrid>
              <w:gridCol w:w="3721"/>
              <w:gridCol w:w="1783"/>
              <w:gridCol w:w="1659"/>
              <w:gridCol w:w="1613"/>
              <w:gridCol w:w="915"/>
            </w:tblGrid>
            <w:tr w:rsidR="007C6117" w:rsidRPr="00A62E4B" w14:paraId="1D206900" w14:textId="77777777" w:rsidTr="004F26F6">
              <w:trPr>
                <w:tblHeader/>
              </w:trPr>
              <w:tc>
                <w:tcPr>
                  <w:tcW w:w="1920" w:type="pct"/>
                  <w:shd w:val="clear" w:color="auto" w:fill="C8FFC8"/>
                  <w:hideMark/>
                </w:tcPr>
                <w:p w14:paraId="6809712A" w14:textId="77777777" w:rsidR="007C6117" w:rsidRPr="00A62E4B" w:rsidRDefault="007C6117" w:rsidP="007C6117">
                  <w:pPr>
                    <w:jc w:val="center"/>
                    <w:rPr>
                      <w:rFonts w:ascii="Arial" w:hAnsi="Arial" w:cs="Arial"/>
                      <w:b/>
                      <w:bCs/>
                      <w:sz w:val="18"/>
                    </w:rPr>
                  </w:pPr>
                  <w:r w:rsidRPr="00A62E4B">
                    <w:rPr>
                      <w:rFonts w:ascii="Arial" w:hAnsi="Arial" w:cs="Arial"/>
                      <w:b/>
                      <w:bCs/>
                      <w:sz w:val="18"/>
                    </w:rPr>
                    <w:t>Priemonė</w:t>
                  </w:r>
                </w:p>
              </w:tc>
              <w:tc>
                <w:tcPr>
                  <w:tcW w:w="920" w:type="pct"/>
                  <w:shd w:val="clear" w:color="auto" w:fill="C8FFC8"/>
                  <w:hideMark/>
                </w:tcPr>
                <w:p w14:paraId="4D47382A"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Kelionių organizatoriai ir agentūros </w:t>
                  </w:r>
                </w:p>
              </w:tc>
              <w:tc>
                <w:tcPr>
                  <w:tcW w:w="856" w:type="pct"/>
                  <w:shd w:val="clear" w:color="auto" w:fill="C8FFC8"/>
                  <w:hideMark/>
                </w:tcPr>
                <w:p w14:paraId="40429047"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Apgyvendinimo paslaugos </w:t>
                  </w:r>
                </w:p>
              </w:tc>
              <w:tc>
                <w:tcPr>
                  <w:tcW w:w="832" w:type="pct"/>
                  <w:shd w:val="clear" w:color="auto" w:fill="C8FFC8"/>
                  <w:hideMark/>
                </w:tcPr>
                <w:p w14:paraId="54A5D8A5"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Maitinimas ir gėrimų teikimas </w:t>
                  </w:r>
                </w:p>
              </w:tc>
              <w:tc>
                <w:tcPr>
                  <w:tcW w:w="472" w:type="pct"/>
                  <w:shd w:val="clear" w:color="auto" w:fill="C8FFC8"/>
                  <w:hideMark/>
                </w:tcPr>
                <w:p w14:paraId="79751E82" w14:textId="77777777" w:rsidR="007C6117" w:rsidRPr="00A62E4B" w:rsidRDefault="007C6117" w:rsidP="007C6117">
                  <w:pPr>
                    <w:jc w:val="center"/>
                    <w:rPr>
                      <w:rFonts w:ascii="Arial" w:hAnsi="Arial" w:cs="Arial"/>
                      <w:b/>
                      <w:sz w:val="18"/>
                    </w:rPr>
                  </w:pPr>
                  <w:r w:rsidRPr="00A62E4B">
                    <w:rPr>
                      <w:rFonts w:ascii="Arial" w:hAnsi="Arial" w:cs="Arial"/>
                      <w:b/>
                      <w:sz w:val="18"/>
                    </w:rPr>
                    <w:t>SUMA</w:t>
                  </w:r>
                </w:p>
              </w:tc>
            </w:tr>
            <w:tr w:rsidR="007C6117" w:rsidRPr="00A62E4B" w14:paraId="75090932" w14:textId="77777777" w:rsidTr="004F26F6">
              <w:tc>
                <w:tcPr>
                  <w:tcW w:w="5000" w:type="pct"/>
                  <w:gridSpan w:val="5"/>
                  <w:hideMark/>
                </w:tcPr>
                <w:p w14:paraId="7F68DD91" w14:textId="77777777" w:rsidR="007C6117" w:rsidRPr="00A62E4B" w:rsidRDefault="007C6117" w:rsidP="007C6117">
                  <w:pPr>
                    <w:jc w:val="center"/>
                    <w:rPr>
                      <w:rFonts w:ascii="Arial" w:hAnsi="Arial" w:cs="Arial"/>
                      <w:b/>
                      <w:bCs/>
                      <w:sz w:val="18"/>
                    </w:rPr>
                  </w:pPr>
                  <w:r w:rsidRPr="00A62E4B">
                    <w:rPr>
                      <w:rFonts w:ascii="Arial" w:hAnsi="Arial" w:cs="Arial"/>
                      <w:b/>
                      <w:bCs/>
                      <w:sz w:val="18"/>
                    </w:rPr>
                    <w:t>Subsidijos</w:t>
                  </w:r>
                </w:p>
              </w:tc>
            </w:tr>
            <w:tr w:rsidR="007C6117" w:rsidRPr="00A62E4B" w14:paraId="7A3B3191" w14:textId="77777777" w:rsidTr="004F26F6">
              <w:tc>
                <w:tcPr>
                  <w:tcW w:w="1920" w:type="pct"/>
                  <w:hideMark/>
                </w:tcPr>
                <w:p w14:paraId="76B2B760" w14:textId="77777777" w:rsidR="007C6117" w:rsidRPr="00A62E4B" w:rsidRDefault="007C6117" w:rsidP="007C6117">
                  <w:pPr>
                    <w:jc w:val="center"/>
                    <w:rPr>
                      <w:rFonts w:ascii="Arial" w:hAnsi="Arial" w:cs="Arial"/>
                      <w:sz w:val="18"/>
                    </w:rPr>
                  </w:pPr>
                  <w:bookmarkStart w:id="0" w:name="RANGE!B5"/>
                  <w:r w:rsidRPr="00A62E4B">
                    <w:rPr>
                      <w:rFonts w:ascii="Arial" w:hAnsi="Arial" w:cs="Arial"/>
                      <w:sz w:val="18"/>
                    </w:rPr>
                    <w:t>Nuomos mokesčio kompensavimas</w:t>
                  </w:r>
                  <w:bookmarkEnd w:id="0"/>
                </w:p>
              </w:tc>
              <w:tc>
                <w:tcPr>
                  <w:tcW w:w="920" w:type="pct"/>
                  <w:hideMark/>
                </w:tcPr>
                <w:p w14:paraId="4131D396" w14:textId="77777777" w:rsidR="007C6117" w:rsidRPr="00A62E4B" w:rsidRDefault="007C6117" w:rsidP="007C6117">
                  <w:pPr>
                    <w:jc w:val="center"/>
                    <w:rPr>
                      <w:rFonts w:ascii="Arial" w:hAnsi="Arial" w:cs="Arial"/>
                      <w:sz w:val="18"/>
                    </w:rPr>
                  </w:pPr>
                  <w:r w:rsidRPr="00A62E4B">
                    <w:rPr>
                      <w:rFonts w:ascii="Arial" w:hAnsi="Arial" w:cs="Arial"/>
                      <w:sz w:val="18"/>
                    </w:rPr>
                    <w:t>262</w:t>
                  </w:r>
                </w:p>
              </w:tc>
              <w:tc>
                <w:tcPr>
                  <w:tcW w:w="856" w:type="pct"/>
                  <w:hideMark/>
                </w:tcPr>
                <w:p w14:paraId="2F8F091F" w14:textId="77777777" w:rsidR="007C6117" w:rsidRPr="00A62E4B" w:rsidRDefault="007C6117" w:rsidP="007C6117">
                  <w:pPr>
                    <w:jc w:val="center"/>
                    <w:rPr>
                      <w:rFonts w:ascii="Arial" w:hAnsi="Arial" w:cs="Arial"/>
                      <w:sz w:val="18"/>
                    </w:rPr>
                  </w:pPr>
                  <w:r w:rsidRPr="00A62E4B">
                    <w:rPr>
                      <w:rFonts w:ascii="Arial" w:hAnsi="Arial" w:cs="Arial"/>
                      <w:sz w:val="18"/>
                    </w:rPr>
                    <w:t>1 620</w:t>
                  </w:r>
                </w:p>
              </w:tc>
              <w:tc>
                <w:tcPr>
                  <w:tcW w:w="832" w:type="pct"/>
                  <w:hideMark/>
                </w:tcPr>
                <w:p w14:paraId="1D5DA5C2" w14:textId="77777777" w:rsidR="007C6117" w:rsidRPr="00A62E4B" w:rsidRDefault="007C6117" w:rsidP="007C6117">
                  <w:pPr>
                    <w:jc w:val="center"/>
                    <w:rPr>
                      <w:rFonts w:ascii="Arial" w:hAnsi="Arial" w:cs="Arial"/>
                      <w:sz w:val="18"/>
                    </w:rPr>
                  </w:pPr>
                  <w:r w:rsidRPr="00A62E4B">
                    <w:rPr>
                      <w:rFonts w:ascii="Arial" w:hAnsi="Arial" w:cs="Arial"/>
                      <w:sz w:val="18"/>
                    </w:rPr>
                    <w:t>8 329</w:t>
                  </w:r>
                </w:p>
              </w:tc>
              <w:tc>
                <w:tcPr>
                  <w:tcW w:w="472" w:type="pct"/>
                  <w:hideMark/>
                </w:tcPr>
                <w:p w14:paraId="2CACBF7F"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10 211</w:t>
                  </w:r>
                </w:p>
              </w:tc>
            </w:tr>
            <w:tr w:rsidR="007C6117" w:rsidRPr="00A62E4B" w14:paraId="522C5406" w14:textId="77777777" w:rsidTr="004F26F6">
              <w:tc>
                <w:tcPr>
                  <w:tcW w:w="1920" w:type="pct"/>
                  <w:hideMark/>
                </w:tcPr>
                <w:p w14:paraId="4BE97DFD" w14:textId="77777777" w:rsidR="007C6117" w:rsidRPr="00A62E4B" w:rsidRDefault="007C6117" w:rsidP="007C6117">
                  <w:pPr>
                    <w:jc w:val="center"/>
                    <w:rPr>
                      <w:rFonts w:ascii="Arial" w:hAnsi="Arial" w:cs="Arial"/>
                      <w:sz w:val="18"/>
                    </w:rPr>
                  </w:pPr>
                  <w:r w:rsidRPr="00A62E4B">
                    <w:rPr>
                      <w:rFonts w:ascii="Arial" w:hAnsi="Arial" w:cs="Arial"/>
                      <w:sz w:val="18"/>
                    </w:rPr>
                    <w:t>Atostogos medikams</w:t>
                  </w:r>
                </w:p>
              </w:tc>
              <w:tc>
                <w:tcPr>
                  <w:tcW w:w="920" w:type="pct"/>
                  <w:hideMark/>
                </w:tcPr>
                <w:p w14:paraId="5793258E" w14:textId="77777777" w:rsidR="007C6117" w:rsidRPr="00A62E4B" w:rsidRDefault="007C6117" w:rsidP="007C6117">
                  <w:pPr>
                    <w:jc w:val="center"/>
                    <w:rPr>
                      <w:rFonts w:ascii="Arial" w:hAnsi="Arial" w:cs="Arial"/>
                      <w:sz w:val="18"/>
                    </w:rPr>
                  </w:pPr>
                  <w:r w:rsidRPr="00A62E4B">
                    <w:rPr>
                      <w:rFonts w:ascii="Arial" w:hAnsi="Arial" w:cs="Arial"/>
                      <w:sz w:val="18"/>
                    </w:rPr>
                    <w:t>3 255</w:t>
                  </w:r>
                </w:p>
              </w:tc>
              <w:tc>
                <w:tcPr>
                  <w:tcW w:w="856" w:type="pct"/>
                  <w:hideMark/>
                </w:tcPr>
                <w:p w14:paraId="43149FD6" w14:textId="77777777" w:rsidR="007C6117" w:rsidRPr="00A62E4B" w:rsidRDefault="007C6117" w:rsidP="007C6117">
                  <w:pPr>
                    <w:jc w:val="center"/>
                    <w:rPr>
                      <w:rFonts w:ascii="Arial" w:hAnsi="Arial" w:cs="Arial"/>
                      <w:sz w:val="18"/>
                    </w:rPr>
                  </w:pPr>
                  <w:r w:rsidRPr="00A62E4B">
                    <w:rPr>
                      <w:rFonts w:ascii="Arial" w:hAnsi="Arial" w:cs="Arial"/>
                      <w:sz w:val="18"/>
                    </w:rPr>
                    <w:t>3 255</w:t>
                  </w:r>
                </w:p>
              </w:tc>
              <w:tc>
                <w:tcPr>
                  <w:tcW w:w="832" w:type="pct"/>
                  <w:hideMark/>
                </w:tcPr>
                <w:p w14:paraId="0944BA20" w14:textId="77777777" w:rsidR="007C6117" w:rsidRPr="00A62E4B" w:rsidRDefault="007C6117" w:rsidP="007C6117">
                  <w:pPr>
                    <w:jc w:val="center"/>
                    <w:rPr>
                      <w:rFonts w:ascii="Arial" w:hAnsi="Arial" w:cs="Arial"/>
                      <w:sz w:val="18"/>
                    </w:rPr>
                  </w:pPr>
                  <w:r w:rsidRPr="00A62E4B">
                    <w:rPr>
                      <w:rFonts w:ascii="Arial" w:hAnsi="Arial" w:cs="Arial"/>
                      <w:sz w:val="18"/>
                    </w:rPr>
                    <w:t>3 255</w:t>
                  </w:r>
                </w:p>
              </w:tc>
              <w:tc>
                <w:tcPr>
                  <w:tcW w:w="472" w:type="pct"/>
                  <w:hideMark/>
                </w:tcPr>
                <w:p w14:paraId="2CA507E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9 765</w:t>
                  </w:r>
                </w:p>
              </w:tc>
            </w:tr>
            <w:tr w:rsidR="007C6117" w:rsidRPr="00A62E4B" w14:paraId="1A3C64DF" w14:textId="77777777" w:rsidTr="004F26F6">
              <w:tc>
                <w:tcPr>
                  <w:tcW w:w="1920" w:type="pct"/>
                  <w:hideMark/>
                </w:tcPr>
                <w:p w14:paraId="09A04BBD" w14:textId="77777777" w:rsidR="007C6117" w:rsidRPr="00A62E4B" w:rsidRDefault="007C6117" w:rsidP="007C6117">
                  <w:pPr>
                    <w:jc w:val="center"/>
                    <w:rPr>
                      <w:rFonts w:ascii="Arial" w:hAnsi="Arial" w:cs="Arial"/>
                      <w:sz w:val="18"/>
                    </w:rPr>
                  </w:pPr>
                  <w:r w:rsidRPr="00A62E4B">
                    <w:rPr>
                      <w:rFonts w:ascii="Arial" w:hAnsi="Arial" w:cs="Arial"/>
                      <w:sz w:val="18"/>
                    </w:rPr>
                    <w:lastRenderedPageBreak/>
                    <w:t>Dalinis palūkanų kompensavimas</w:t>
                  </w:r>
                </w:p>
              </w:tc>
              <w:tc>
                <w:tcPr>
                  <w:tcW w:w="920" w:type="pct"/>
                  <w:hideMark/>
                </w:tcPr>
                <w:p w14:paraId="6586582A" w14:textId="77777777" w:rsidR="007C6117" w:rsidRPr="00A62E4B" w:rsidRDefault="007C6117" w:rsidP="007C6117">
                  <w:pPr>
                    <w:jc w:val="center"/>
                    <w:rPr>
                      <w:rFonts w:ascii="Arial" w:hAnsi="Arial" w:cs="Arial"/>
                      <w:sz w:val="18"/>
                    </w:rPr>
                  </w:pPr>
                  <w:r w:rsidRPr="00A62E4B">
                    <w:rPr>
                      <w:rFonts w:ascii="Arial" w:hAnsi="Arial" w:cs="Arial"/>
                      <w:sz w:val="18"/>
                    </w:rPr>
                    <w:t>41</w:t>
                  </w:r>
                </w:p>
              </w:tc>
              <w:tc>
                <w:tcPr>
                  <w:tcW w:w="856" w:type="pct"/>
                  <w:hideMark/>
                </w:tcPr>
                <w:p w14:paraId="6DF14089" w14:textId="77777777" w:rsidR="007C6117" w:rsidRPr="00A62E4B" w:rsidRDefault="007C6117" w:rsidP="007C6117">
                  <w:pPr>
                    <w:jc w:val="center"/>
                    <w:rPr>
                      <w:rFonts w:ascii="Arial" w:hAnsi="Arial" w:cs="Arial"/>
                      <w:sz w:val="18"/>
                    </w:rPr>
                  </w:pPr>
                  <w:r w:rsidRPr="00A62E4B">
                    <w:rPr>
                      <w:rFonts w:ascii="Arial" w:hAnsi="Arial" w:cs="Arial"/>
                      <w:sz w:val="18"/>
                    </w:rPr>
                    <w:t>2 437</w:t>
                  </w:r>
                </w:p>
              </w:tc>
              <w:tc>
                <w:tcPr>
                  <w:tcW w:w="832" w:type="pct"/>
                  <w:hideMark/>
                </w:tcPr>
                <w:p w14:paraId="5B45BC95" w14:textId="77777777" w:rsidR="007C6117" w:rsidRPr="00A62E4B" w:rsidRDefault="007C6117" w:rsidP="007C6117">
                  <w:pPr>
                    <w:jc w:val="center"/>
                    <w:rPr>
                      <w:rFonts w:ascii="Arial" w:hAnsi="Arial" w:cs="Arial"/>
                      <w:sz w:val="18"/>
                    </w:rPr>
                  </w:pPr>
                  <w:r w:rsidRPr="00A62E4B">
                    <w:rPr>
                      <w:rFonts w:ascii="Arial" w:hAnsi="Arial" w:cs="Arial"/>
                      <w:sz w:val="18"/>
                    </w:rPr>
                    <w:t>462</w:t>
                  </w:r>
                </w:p>
              </w:tc>
              <w:tc>
                <w:tcPr>
                  <w:tcW w:w="472" w:type="pct"/>
                  <w:hideMark/>
                </w:tcPr>
                <w:p w14:paraId="1D6080DD"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2 940</w:t>
                  </w:r>
                </w:p>
              </w:tc>
            </w:tr>
            <w:tr w:rsidR="007C6117" w:rsidRPr="00A62E4B" w14:paraId="361FDBAD" w14:textId="77777777" w:rsidTr="004F26F6">
              <w:tc>
                <w:tcPr>
                  <w:tcW w:w="1920" w:type="pct"/>
                  <w:hideMark/>
                </w:tcPr>
                <w:p w14:paraId="19F67689" w14:textId="77777777" w:rsidR="007C6117" w:rsidRPr="00A62E4B" w:rsidRDefault="007C6117" w:rsidP="007C6117">
                  <w:pPr>
                    <w:jc w:val="center"/>
                    <w:rPr>
                      <w:rFonts w:ascii="Arial" w:hAnsi="Arial" w:cs="Arial"/>
                      <w:sz w:val="18"/>
                    </w:rPr>
                  </w:pPr>
                  <w:r w:rsidRPr="00A62E4B">
                    <w:rPr>
                      <w:rFonts w:ascii="Arial" w:hAnsi="Arial" w:cs="Arial"/>
                      <w:sz w:val="18"/>
                    </w:rPr>
                    <w:t>Kompensavimas už turistų grąžinimą</w:t>
                  </w:r>
                </w:p>
              </w:tc>
              <w:tc>
                <w:tcPr>
                  <w:tcW w:w="920" w:type="pct"/>
                  <w:hideMark/>
                </w:tcPr>
                <w:p w14:paraId="1F2E301A" w14:textId="77777777" w:rsidR="007C6117" w:rsidRPr="00A62E4B" w:rsidRDefault="007C6117" w:rsidP="007C6117">
                  <w:pPr>
                    <w:jc w:val="center"/>
                    <w:rPr>
                      <w:rFonts w:ascii="Arial" w:hAnsi="Arial" w:cs="Arial"/>
                      <w:sz w:val="18"/>
                    </w:rPr>
                  </w:pPr>
                  <w:r w:rsidRPr="00A62E4B">
                    <w:rPr>
                      <w:rFonts w:ascii="Arial" w:hAnsi="Arial" w:cs="Arial"/>
                      <w:sz w:val="18"/>
                    </w:rPr>
                    <w:t>34</w:t>
                  </w:r>
                </w:p>
              </w:tc>
              <w:tc>
                <w:tcPr>
                  <w:tcW w:w="856" w:type="pct"/>
                  <w:hideMark/>
                </w:tcPr>
                <w:p w14:paraId="49F8101D"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4C8F0AFE"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26A57FAD"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34</w:t>
                  </w:r>
                </w:p>
              </w:tc>
            </w:tr>
            <w:tr w:rsidR="007C6117" w:rsidRPr="00A62E4B" w14:paraId="29B01DF5" w14:textId="77777777" w:rsidTr="004F26F6">
              <w:tc>
                <w:tcPr>
                  <w:tcW w:w="1920" w:type="pct"/>
                  <w:hideMark/>
                </w:tcPr>
                <w:p w14:paraId="7F3B4ECA" w14:textId="77777777" w:rsidR="007C6117" w:rsidRPr="00A62E4B" w:rsidRDefault="007C6117" w:rsidP="007C6117">
                  <w:pPr>
                    <w:jc w:val="center"/>
                    <w:rPr>
                      <w:rFonts w:ascii="Arial" w:hAnsi="Arial" w:cs="Arial"/>
                      <w:sz w:val="18"/>
                    </w:rPr>
                  </w:pPr>
                  <w:r w:rsidRPr="00A62E4B">
                    <w:rPr>
                      <w:rFonts w:ascii="Arial" w:hAnsi="Arial" w:cs="Arial"/>
                      <w:sz w:val="18"/>
                    </w:rPr>
                    <w:t>Turizmo inovacijos</w:t>
                  </w:r>
                </w:p>
              </w:tc>
              <w:tc>
                <w:tcPr>
                  <w:tcW w:w="920" w:type="pct"/>
                  <w:hideMark/>
                </w:tcPr>
                <w:p w14:paraId="214A9E82" w14:textId="77777777" w:rsidR="007C6117" w:rsidRPr="00A62E4B" w:rsidRDefault="007C6117" w:rsidP="007C6117">
                  <w:pPr>
                    <w:jc w:val="center"/>
                    <w:rPr>
                      <w:rFonts w:ascii="Arial" w:hAnsi="Arial" w:cs="Arial"/>
                      <w:sz w:val="18"/>
                    </w:rPr>
                  </w:pPr>
                  <w:r w:rsidRPr="00A62E4B">
                    <w:rPr>
                      <w:rFonts w:ascii="Arial" w:hAnsi="Arial" w:cs="Arial"/>
                      <w:sz w:val="18"/>
                    </w:rPr>
                    <w:t>3 500</w:t>
                  </w:r>
                </w:p>
              </w:tc>
              <w:tc>
                <w:tcPr>
                  <w:tcW w:w="856" w:type="pct"/>
                  <w:hideMark/>
                </w:tcPr>
                <w:p w14:paraId="46AFB645" w14:textId="77777777" w:rsidR="007C6117" w:rsidRPr="00A62E4B" w:rsidRDefault="007C6117" w:rsidP="007C6117">
                  <w:pPr>
                    <w:jc w:val="center"/>
                    <w:rPr>
                      <w:rFonts w:ascii="Arial" w:hAnsi="Arial" w:cs="Arial"/>
                      <w:sz w:val="18"/>
                    </w:rPr>
                  </w:pPr>
                  <w:r w:rsidRPr="00A62E4B">
                    <w:rPr>
                      <w:rFonts w:ascii="Arial" w:hAnsi="Arial" w:cs="Arial"/>
                      <w:sz w:val="18"/>
                    </w:rPr>
                    <w:t>3 500</w:t>
                  </w:r>
                </w:p>
              </w:tc>
              <w:tc>
                <w:tcPr>
                  <w:tcW w:w="832" w:type="pct"/>
                  <w:hideMark/>
                </w:tcPr>
                <w:p w14:paraId="5DF0551F" w14:textId="77777777" w:rsidR="007C6117" w:rsidRPr="00A62E4B" w:rsidRDefault="007C6117" w:rsidP="007C6117">
                  <w:pPr>
                    <w:jc w:val="center"/>
                    <w:rPr>
                      <w:rFonts w:ascii="Arial" w:hAnsi="Arial" w:cs="Arial"/>
                      <w:sz w:val="18"/>
                    </w:rPr>
                  </w:pPr>
                  <w:r w:rsidRPr="00A62E4B">
                    <w:rPr>
                      <w:rFonts w:ascii="Arial" w:hAnsi="Arial" w:cs="Arial"/>
                      <w:sz w:val="18"/>
                    </w:rPr>
                    <w:t> </w:t>
                  </w:r>
                </w:p>
              </w:tc>
              <w:tc>
                <w:tcPr>
                  <w:tcW w:w="472" w:type="pct"/>
                  <w:hideMark/>
                </w:tcPr>
                <w:p w14:paraId="67FE8138"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7 000</w:t>
                  </w:r>
                </w:p>
              </w:tc>
            </w:tr>
            <w:tr w:rsidR="007C6117" w:rsidRPr="00A62E4B" w14:paraId="3186A58D" w14:textId="77777777" w:rsidTr="004F26F6">
              <w:tc>
                <w:tcPr>
                  <w:tcW w:w="1920" w:type="pct"/>
                  <w:hideMark/>
                </w:tcPr>
                <w:p w14:paraId="647A06F6" w14:textId="77777777" w:rsidR="007C6117" w:rsidRPr="00A62E4B" w:rsidRDefault="007C6117" w:rsidP="007C6117">
                  <w:pPr>
                    <w:jc w:val="center"/>
                    <w:rPr>
                      <w:rFonts w:ascii="Arial" w:hAnsi="Arial" w:cs="Arial"/>
                      <w:sz w:val="18"/>
                    </w:rPr>
                  </w:pPr>
                  <w:r w:rsidRPr="00A62E4B">
                    <w:rPr>
                      <w:rFonts w:ascii="Arial" w:hAnsi="Arial" w:cs="Arial"/>
                      <w:sz w:val="18"/>
                    </w:rPr>
                    <w:t xml:space="preserve">Subsidijos </w:t>
                  </w:r>
                  <w:proofErr w:type="spellStart"/>
                  <w:r w:rsidRPr="00A62E4B">
                    <w:rPr>
                      <w:rFonts w:ascii="Arial" w:hAnsi="Arial" w:cs="Arial"/>
                      <w:sz w:val="18"/>
                    </w:rPr>
                    <w:t>mikroįmonėms</w:t>
                  </w:r>
                  <w:proofErr w:type="spellEnd"/>
                </w:p>
              </w:tc>
              <w:tc>
                <w:tcPr>
                  <w:tcW w:w="920" w:type="pct"/>
                  <w:hideMark/>
                </w:tcPr>
                <w:p w14:paraId="3869E5BB" w14:textId="77777777" w:rsidR="007C6117" w:rsidRPr="00A62E4B" w:rsidRDefault="007C6117" w:rsidP="007C6117">
                  <w:pPr>
                    <w:jc w:val="center"/>
                    <w:rPr>
                      <w:rFonts w:ascii="Arial" w:hAnsi="Arial" w:cs="Arial"/>
                      <w:sz w:val="18"/>
                    </w:rPr>
                  </w:pPr>
                  <w:r w:rsidRPr="00A62E4B">
                    <w:rPr>
                      <w:rFonts w:ascii="Arial" w:hAnsi="Arial" w:cs="Arial"/>
                      <w:sz w:val="18"/>
                    </w:rPr>
                    <w:t>1 407</w:t>
                  </w:r>
                </w:p>
              </w:tc>
              <w:tc>
                <w:tcPr>
                  <w:tcW w:w="856" w:type="pct"/>
                  <w:hideMark/>
                </w:tcPr>
                <w:p w14:paraId="519F1305" w14:textId="77777777" w:rsidR="007C6117" w:rsidRPr="00A62E4B" w:rsidRDefault="007C6117" w:rsidP="007C6117">
                  <w:pPr>
                    <w:jc w:val="center"/>
                    <w:rPr>
                      <w:rFonts w:ascii="Arial" w:hAnsi="Arial" w:cs="Arial"/>
                      <w:sz w:val="18"/>
                    </w:rPr>
                  </w:pPr>
                  <w:r w:rsidRPr="00A62E4B">
                    <w:rPr>
                      <w:rFonts w:ascii="Arial" w:hAnsi="Arial" w:cs="Arial"/>
                      <w:sz w:val="18"/>
                    </w:rPr>
                    <w:t>1 210</w:t>
                  </w:r>
                </w:p>
              </w:tc>
              <w:tc>
                <w:tcPr>
                  <w:tcW w:w="832" w:type="pct"/>
                  <w:hideMark/>
                </w:tcPr>
                <w:p w14:paraId="5EA989B8" w14:textId="77777777" w:rsidR="007C6117" w:rsidRPr="00A62E4B" w:rsidRDefault="007C6117" w:rsidP="007C6117">
                  <w:pPr>
                    <w:jc w:val="center"/>
                    <w:rPr>
                      <w:rFonts w:ascii="Arial" w:hAnsi="Arial" w:cs="Arial"/>
                      <w:sz w:val="18"/>
                    </w:rPr>
                  </w:pPr>
                  <w:r w:rsidRPr="00A62E4B">
                    <w:rPr>
                      <w:rFonts w:ascii="Arial" w:hAnsi="Arial" w:cs="Arial"/>
                      <w:sz w:val="18"/>
                    </w:rPr>
                    <w:t>4 776</w:t>
                  </w:r>
                </w:p>
              </w:tc>
              <w:tc>
                <w:tcPr>
                  <w:tcW w:w="472" w:type="pct"/>
                  <w:hideMark/>
                </w:tcPr>
                <w:p w14:paraId="29154F0E"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7 393</w:t>
                  </w:r>
                </w:p>
              </w:tc>
            </w:tr>
            <w:tr w:rsidR="007C6117" w:rsidRPr="00A62E4B" w14:paraId="11830B9F" w14:textId="77777777" w:rsidTr="004F26F6">
              <w:tc>
                <w:tcPr>
                  <w:tcW w:w="1920" w:type="pct"/>
                  <w:hideMark/>
                </w:tcPr>
                <w:p w14:paraId="1589E76B" w14:textId="77777777" w:rsidR="007C6117" w:rsidRPr="00A62E4B" w:rsidRDefault="007C6117" w:rsidP="007C6117">
                  <w:pPr>
                    <w:jc w:val="center"/>
                    <w:rPr>
                      <w:rFonts w:ascii="Arial" w:hAnsi="Arial" w:cs="Arial"/>
                      <w:sz w:val="18"/>
                    </w:rPr>
                  </w:pPr>
                  <w:r w:rsidRPr="00A62E4B">
                    <w:rPr>
                      <w:rFonts w:ascii="Arial" w:hAnsi="Arial" w:cs="Arial"/>
                      <w:sz w:val="18"/>
                    </w:rPr>
                    <w:t>Darbo užmokesčio subsidijavimas</w:t>
                  </w:r>
                </w:p>
              </w:tc>
              <w:tc>
                <w:tcPr>
                  <w:tcW w:w="920" w:type="pct"/>
                  <w:hideMark/>
                </w:tcPr>
                <w:p w14:paraId="667FBB80" w14:textId="77777777" w:rsidR="007C6117" w:rsidRPr="00A62E4B" w:rsidRDefault="007C6117" w:rsidP="007C6117">
                  <w:pPr>
                    <w:jc w:val="center"/>
                    <w:rPr>
                      <w:rFonts w:ascii="Arial" w:hAnsi="Arial" w:cs="Arial"/>
                      <w:sz w:val="18"/>
                    </w:rPr>
                  </w:pPr>
                  <w:r w:rsidRPr="00A62E4B">
                    <w:rPr>
                      <w:rFonts w:ascii="Arial" w:hAnsi="Arial" w:cs="Arial"/>
                      <w:sz w:val="18"/>
                    </w:rPr>
                    <w:t>1 786</w:t>
                  </w:r>
                </w:p>
              </w:tc>
              <w:tc>
                <w:tcPr>
                  <w:tcW w:w="856" w:type="pct"/>
                  <w:hideMark/>
                </w:tcPr>
                <w:p w14:paraId="4D491037" w14:textId="77777777" w:rsidR="007C6117" w:rsidRPr="00A62E4B" w:rsidRDefault="007C6117" w:rsidP="007C6117">
                  <w:pPr>
                    <w:jc w:val="center"/>
                    <w:rPr>
                      <w:rFonts w:ascii="Arial" w:hAnsi="Arial" w:cs="Arial"/>
                      <w:sz w:val="18"/>
                    </w:rPr>
                  </w:pPr>
                  <w:r w:rsidRPr="00A62E4B">
                    <w:rPr>
                      <w:rFonts w:ascii="Arial" w:hAnsi="Arial" w:cs="Arial"/>
                      <w:sz w:val="18"/>
                    </w:rPr>
                    <w:t>8 489</w:t>
                  </w:r>
                </w:p>
              </w:tc>
              <w:tc>
                <w:tcPr>
                  <w:tcW w:w="832" w:type="pct"/>
                  <w:hideMark/>
                </w:tcPr>
                <w:p w14:paraId="06FFEB58" w14:textId="77777777" w:rsidR="007C6117" w:rsidRPr="00A62E4B" w:rsidRDefault="007C6117" w:rsidP="007C6117">
                  <w:pPr>
                    <w:jc w:val="center"/>
                    <w:rPr>
                      <w:rFonts w:ascii="Arial" w:hAnsi="Arial" w:cs="Arial"/>
                      <w:sz w:val="18"/>
                    </w:rPr>
                  </w:pPr>
                  <w:r w:rsidRPr="00A62E4B">
                    <w:rPr>
                      <w:rFonts w:ascii="Arial" w:hAnsi="Arial" w:cs="Arial"/>
                      <w:sz w:val="18"/>
                    </w:rPr>
                    <w:t>40 803</w:t>
                  </w:r>
                </w:p>
              </w:tc>
              <w:tc>
                <w:tcPr>
                  <w:tcW w:w="472" w:type="pct"/>
                  <w:hideMark/>
                </w:tcPr>
                <w:p w14:paraId="22F44EE2"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51 078</w:t>
                  </w:r>
                </w:p>
              </w:tc>
            </w:tr>
            <w:tr w:rsidR="007C6117" w:rsidRPr="00A62E4B" w14:paraId="46435024" w14:textId="77777777" w:rsidTr="004F26F6">
              <w:tc>
                <w:tcPr>
                  <w:tcW w:w="1920" w:type="pct"/>
                  <w:hideMark/>
                </w:tcPr>
                <w:p w14:paraId="6B618C3B" w14:textId="77777777" w:rsidR="007C6117" w:rsidRPr="00A62E4B" w:rsidRDefault="007C6117" w:rsidP="007C6117">
                  <w:pPr>
                    <w:jc w:val="center"/>
                    <w:rPr>
                      <w:rFonts w:ascii="Arial" w:hAnsi="Arial" w:cs="Arial"/>
                      <w:sz w:val="18"/>
                    </w:rPr>
                  </w:pPr>
                  <w:r w:rsidRPr="00A62E4B">
                    <w:rPr>
                      <w:rFonts w:ascii="Arial" w:hAnsi="Arial" w:cs="Arial"/>
                      <w:sz w:val="18"/>
                    </w:rPr>
                    <w:t xml:space="preserve">Paskolos labiausiai nuo COVID-19 nukentėjusiems verslams </w:t>
                  </w:r>
                </w:p>
              </w:tc>
              <w:tc>
                <w:tcPr>
                  <w:tcW w:w="920" w:type="pct"/>
                  <w:hideMark/>
                </w:tcPr>
                <w:p w14:paraId="184D997D" w14:textId="77777777" w:rsidR="007C6117" w:rsidRPr="00A62E4B" w:rsidRDefault="007C6117" w:rsidP="007C6117">
                  <w:pPr>
                    <w:jc w:val="center"/>
                    <w:rPr>
                      <w:rFonts w:ascii="Arial" w:hAnsi="Arial" w:cs="Arial"/>
                      <w:sz w:val="18"/>
                    </w:rPr>
                  </w:pPr>
                  <w:r w:rsidRPr="00A62E4B">
                    <w:rPr>
                      <w:rFonts w:ascii="Arial" w:hAnsi="Arial" w:cs="Arial"/>
                      <w:sz w:val="18"/>
                    </w:rPr>
                    <w:t>4 012</w:t>
                  </w:r>
                </w:p>
              </w:tc>
              <w:tc>
                <w:tcPr>
                  <w:tcW w:w="856" w:type="pct"/>
                  <w:hideMark/>
                </w:tcPr>
                <w:p w14:paraId="7406132B" w14:textId="77777777" w:rsidR="007C6117" w:rsidRPr="00A62E4B" w:rsidRDefault="007C6117" w:rsidP="007C6117">
                  <w:pPr>
                    <w:jc w:val="center"/>
                    <w:rPr>
                      <w:rFonts w:ascii="Arial" w:hAnsi="Arial" w:cs="Arial"/>
                      <w:sz w:val="18"/>
                    </w:rPr>
                  </w:pPr>
                  <w:r w:rsidRPr="00A62E4B">
                    <w:rPr>
                      <w:rFonts w:ascii="Arial" w:hAnsi="Arial" w:cs="Arial"/>
                      <w:sz w:val="18"/>
                    </w:rPr>
                    <w:t>8 219</w:t>
                  </w:r>
                </w:p>
              </w:tc>
              <w:tc>
                <w:tcPr>
                  <w:tcW w:w="832" w:type="pct"/>
                  <w:hideMark/>
                </w:tcPr>
                <w:p w14:paraId="281A52C2" w14:textId="77777777" w:rsidR="007C6117" w:rsidRPr="00A62E4B" w:rsidRDefault="007C6117" w:rsidP="007C6117">
                  <w:pPr>
                    <w:jc w:val="center"/>
                    <w:rPr>
                      <w:rFonts w:ascii="Arial" w:hAnsi="Arial" w:cs="Arial"/>
                      <w:sz w:val="18"/>
                    </w:rPr>
                  </w:pPr>
                  <w:r w:rsidRPr="00A62E4B">
                    <w:rPr>
                      <w:rFonts w:ascii="Arial" w:hAnsi="Arial" w:cs="Arial"/>
                      <w:sz w:val="18"/>
                    </w:rPr>
                    <w:t>14 014</w:t>
                  </w:r>
                </w:p>
              </w:tc>
              <w:tc>
                <w:tcPr>
                  <w:tcW w:w="472" w:type="pct"/>
                  <w:hideMark/>
                </w:tcPr>
                <w:p w14:paraId="14E592F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26 245</w:t>
                  </w:r>
                </w:p>
              </w:tc>
            </w:tr>
            <w:tr w:rsidR="007C6117" w:rsidRPr="00A62E4B" w14:paraId="30AA0D17" w14:textId="77777777" w:rsidTr="004F26F6">
              <w:tc>
                <w:tcPr>
                  <w:tcW w:w="1920" w:type="pct"/>
                  <w:hideMark/>
                </w:tcPr>
                <w:p w14:paraId="1F664315" w14:textId="77777777" w:rsidR="007C6117" w:rsidRPr="00A62E4B" w:rsidRDefault="007C6117" w:rsidP="007C6117">
                  <w:pPr>
                    <w:jc w:val="center"/>
                    <w:rPr>
                      <w:rFonts w:ascii="Arial" w:hAnsi="Arial" w:cs="Arial"/>
                      <w:sz w:val="18"/>
                    </w:rPr>
                  </w:pPr>
                  <w:r w:rsidRPr="00A62E4B">
                    <w:rPr>
                      <w:rFonts w:ascii="Arial" w:hAnsi="Arial" w:cs="Arial"/>
                      <w:sz w:val="18"/>
                    </w:rPr>
                    <w:t>Prastovų darbo užmokesčio subsidijavimas</w:t>
                  </w:r>
                </w:p>
              </w:tc>
              <w:tc>
                <w:tcPr>
                  <w:tcW w:w="920" w:type="pct"/>
                  <w:hideMark/>
                </w:tcPr>
                <w:p w14:paraId="3128337A" w14:textId="77777777" w:rsidR="007C6117" w:rsidRPr="00A62E4B" w:rsidRDefault="007C6117" w:rsidP="007C6117">
                  <w:pPr>
                    <w:jc w:val="center"/>
                    <w:rPr>
                      <w:rFonts w:ascii="Arial" w:hAnsi="Arial" w:cs="Arial"/>
                      <w:sz w:val="18"/>
                    </w:rPr>
                  </w:pPr>
                  <w:r w:rsidRPr="00A62E4B">
                    <w:rPr>
                      <w:rFonts w:ascii="Arial" w:hAnsi="Arial" w:cs="Arial"/>
                      <w:sz w:val="18"/>
                    </w:rPr>
                    <w:t>4 123</w:t>
                  </w:r>
                </w:p>
              </w:tc>
              <w:tc>
                <w:tcPr>
                  <w:tcW w:w="856" w:type="pct"/>
                  <w:hideMark/>
                </w:tcPr>
                <w:p w14:paraId="6E4BA7A9" w14:textId="77777777" w:rsidR="007C6117" w:rsidRPr="00A62E4B" w:rsidRDefault="007C6117" w:rsidP="007C6117">
                  <w:pPr>
                    <w:jc w:val="center"/>
                    <w:rPr>
                      <w:rFonts w:ascii="Arial" w:hAnsi="Arial" w:cs="Arial"/>
                      <w:sz w:val="18"/>
                    </w:rPr>
                  </w:pPr>
                  <w:r w:rsidRPr="00A62E4B">
                    <w:rPr>
                      <w:rFonts w:ascii="Arial" w:hAnsi="Arial" w:cs="Arial"/>
                      <w:sz w:val="18"/>
                    </w:rPr>
                    <w:t>7 116</w:t>
                  </w:r>
                </w:p>
              </w:tc>
              <w:tc>
                <w:tcPr>
                  <w:tcW w:w="832" w:type="pct"/>
                  <w:hideMark/>
                </w:tcPr>
                <w:p w14:paraId="676BDE27" w14:textId="77777777" w:rsidR="007C6117" w:rsidRPr="00A62E4B" w:rsidRDefault="007C6117" w:rsidP="007C6117">
                  <w:pPr>
                    <w:jc w:val="center"/>
                    <w:rPr>
                      <w:rFonts w:ascii="Arial" w:hAnsi="Arial" w:cs="Arial"/>
                      <w:sz w:val="18"/>
                    </w:rPr>
                  </w:pPr>
                  <w:r w:rsidRPr="00A62E4B">
                    <w:rPr>
                      <w:rFonts w:ascii="Arial" w:hAnsi="Arial" w:cs="Arial"/>
                      <w:sz w:val="18"/>
                    </w:rPr>
                    <w:t>24 446</w:t>
                  </w:r>
                </w:p>
              </w:tc>
              <w:tc>
                <w:tcPr>
                  <w:tcW w:w="472" w:type="pct"/>
                  <w:hideMark/>
                </w:tcPr>
                <w:p w14:paraId="30365D67"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35 685</w:t>
                  </w:r>
                </w:p>
              </w:tc>
            </w:tr>
            <w:tr w:rsidR="007C6117" w:rsidRPr="00A62E4B" w14:paraId="4B1B123D" w14:textId="77777777" w:rsidTr="004F26F6">
              <w:tc>
                <w:tcPr>
                  <w:tcW w:w="5000" w:type="pct"/>
                  <w:gridSpan w:val="5"/>
                  <w:hideMark/>
                </w:tcPr>
                <w:p w14:paraId="06C4E893" w14:textId="77777777" w:rsidR="007C6117" w:rsidRPr="00A62E4B" w:rsidRDefault="007C6117" w:rsidP="007C6117">
                  <w:pPr>
                    <w:jc w:val="center"/>
                    <w:rPr>
                      <w:rFonts w:ascii="Arial" w:hAnsi="Arial" w:cs="Arial"/>
                      <w:b/>
                      <w:bCs/>
                      <w:sz w:val="18"/>
                    </w:rPr>
                  </w:pPr>
                  <w:r w:rsidRPr="00A62E4B">
                    <w:rPr>
                      <w:rFonts w:ascii="Arial" w:hAnsi="Arial" w:cs="Arial"/>
                      <w:b/>
                      <w:bCs/>
                      <w:sz w:val="18"/>
                    </w:rPr>
                    <w:t>Paskolos, garantijos</w:t>
                  </w:r>
                </w:p>
              </w:tc>
            </w:tr>
            <w:tr w:rsidR="007C6117" w:rsidRPr="00A62E4B" w14:paraId="4E4FFFE2" w14:textId="77777777" w:rsidTr="004F26F6">
              <w:tc>
                <w:tcPr>
                  <w:tcW w:w="1920" w:type="pct"/>
                  <w:hideMark/>
                </w:tcPr>
                <w:p w14:paraId="689788E5" w14:textId="77777777" w:rsidR="007C6117" w:rsidRPr="00A62E4B" w:rsidRDefault="007C6117" w:rsidP="007C6117">
                  <w:pPr>
                    <w:jc w:val="center"/>
                    <w:rPr>
                      <w:rFonts w:ascii="Arial" w:hAnsi="Arial" w:cs="Arial"/>
                      <w:sz w:val="18"/>
                    </w:rPr>
                  </w:pPr>
                  <w:r w:rsidRPr="00A62E4B">
                    <w:rPr>
                      <w:rFonts w:ascii="Arial" w:hAnsi="Arial" w:cs="Arial"/>
                      <w:sz w:val="18"/>
                    </w:rPr>
                    <w:t>Apmokėtinų sąskaitų paskolos</w:t>
                  </w:r>
                </w:p>
              </w:tc>
              <w:tc>
                <w:tcPr>
                  <w:tcW w:w="920" w:type="pct"/>
                  <w:hideMark/>
                </w:tcPr>
                <w:p w14:paraId="186BB81F" w14:textId="77777777" w:rsidR="007C6117" w:rsidRPr="00A62E4B" w:rsidRDefault="007C6117" w:rsidP="007C6117">
                  <w:pPr>
                    <w:jc w:val="center"/>
                    <w:rPr>
                      <w:rFonts w:ascii="Arial" w:hAnsi="Arial" w:cs="Arial"/>
                      <w:sz w:val="18"/>
                    </w:rPr>
                  </w:pPr>
                  <w:r w:rsidRPr="00A62E4B">
                    <w:rPr>
                      <w:rFonts w:ascii="Arial" w:hAnsi="Arial" w:cs="Arial"/>
                      <w:sz w:val="18"/>
                    </w:rPr>
                    <w:t>147</w:t>
                  </w:r>
                </w:p>
              </w:tc>
              <w:tc>
                <w:tcPr>
                  <w:tcW w:w="856" w:type="pct"/>
                  <w:hideMark/>
                </w:tcPr>
                <w:p w14:paraId="77834B8F" w14:textId="77777777" w:rsidR="007C6117" w:rsidRPr="00A62E4B" w:rsidRDefault="007C6117" w:rsidP="007C6117">
                  <w:pPr>
                    <w:jc w:val="center"/>
                    <w:rPr>
                      <w:rFonts w:ascii="Arial" w:hAnsi="Arial" w:cs="Arial"/>
                      <w:sz w:val="18"/>
                    </w:rPr>
                  </w:pPr>
                  <w:r w:rsidRPr="00A62E4B">
                    <w:rPr>
                      <w:rFonts w:ascii="Arial" w:hAnsi="Arial" w:cs="Arial"/>
                      <w:sz w:val="18"/>
                    </w:rPr>
                    <w:t>84</w:t>
                  </w:r>
                </w:p>
              </w:tc>
              <w:tc>
                <w:tcPr>
                  <w:tcW w:w="832" w:type="pct"/>
                  <w:hideMark/>
                </w:tcPr>
                <w:p w14:paraId="02F6A60A" w14:textId="77777777" w:rsidR="007C6117" w:rsidRPr="00A62E4B" w:rsidRDefault="007C6117" w:rsidP="007C6117">
                  <w:pPr>
                    <w:jc w:val="center"/>
                    <w:rPr>
                      <w:rFonts w:ascii="Arial" w:hAnsi="Arial" w:cs="Arial"/>
                      <w:sz w:val="18"/>
                    </w:rPr>
                  </w:pPr>
                  <w:r w:rsidRPr="00A62E4B">
                    <w:rPr>
                      <w:rFonts w:ascii="Arial" w:hAnsi="Arial" w:cs="Arial"/>
                      <w:sz w:val="18"/>
                    </w:rPr>
                    <w:t>13</w:t>
                  </w:r>
                </w:p>
              </w:tc>
              <w:tc>
                <w:tcPr>
                  <w:tcW w:w="472" w:type="pct"/>
                  <w:hideMark/>
                </w:tcPr>
                <w:p w14:paraId="4B4C6F20"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244</w:t>
                  </w:r>
                </w:p>
              </w:tc>
            </w:tr>
            <w:tr w:rsidR="007C6117" w:rsidRPr="00A62E4B" w14:paraId="244AD7A4" w14:textId="77777777" w:rsidTr="004F26F6">
              <w:tc>
                <w:tcPr>
                  <w:tcW w:w="1920" w:type="pct"/>
                  <w:hideMark/>
                </w:tcPr>
                <w:p w14:paraId="6E186919" w14:textId="77777777" w:rsidR="007C6117" w:rsidRPr="00A62E4B" w:rsidRDefault="007C6117" w:rsidP="007C6117">
                  <w:pPr>
                    <w:jc w:val="center"/>
                    <w:rPr>
                      <w:rFonts w:ascii="Arial" w:hAnsi="Arial" w:cs="Arial"/>
                      <w:sz w:val="18"/>
                    </w:rPr>
                  </w:pPr>
                  <w:bookmarkStart w:id="1" w:name="RANGE!B16"/>
                  <w:r w:rsidRPr="00A62E4B">
                    <w:rPr>
                      <w:rFonts w:ascii="Arial" w:hAnsi="Arial" w:cs="Arial"/>
                      <w:sz w:val="18"/>
                    </w:rPr>
                    <w:t>Paskolos turizmo ir apgyvendinimo paslaugų teikėjams</w:t>
                  </w:r>
                  <w:bookmarkEnd w:id="1"/>
                </w:p>
              </w:tc>
              <w:tc>
                <w:tcPr>
                  <w:tcW w:w="920" w:type="pct"/>
                  <w:hideMark/>
                </w:tcPr>
                <w:p w14:paraId="3984E8C8" w14:textId="77777777" w:rsidR="007C6117" w:rsidRPr="00A62E4B" w:rsidRDefault="007C6117" w:rsidP="007C6117">
                  <w:pPr>
                    <w:jc w:val="center"/>
                    <w:rPr>
                      <w:rFonts w:ascii="Arial" w:hAnsi="Arial" w:cs="Arial"/>
                      <w:sz w:val="18"/>
                    </w:rPr>
                  </w:pPr>
                  <w:r w:rsidRPr="00A62E4B">
                    <w:rPr>
                      <w:rFonts w:ascii="Arial" w:hAnsi="Arial" w:cs="Arial"/>
                      <w:sz w:val="18"/>
                    </w:rPr>
                    <w:t>4 196</w:t>
                  </w:r>
                </w:p>
              </w:tc>
              <w:tc>
                <w:tcPr>
                  <w:tcW w:w="856" w:type="pct"/>
                  <w:hideMark/>
                </w:tcPr>
                <w:p w14:paraId="3AE30E82" w14:textId="77777777" w:rsidR="007C6117" w:rsidRPr="00A62E4B" w:rsidRDefault="007C6117" w:rsidP="007C6117">
                  <w:pPr>
                    <w:jc w:val="center"/>
                    <w:rPr>
                      <w:rFonts w:ascii="Arial" w:hAnsi="Arial" w:cs="Arial"/>
                      <w:sz w:val="18"/>
                    </w:rPr>
                  </w:pPr>
                  <w:r w:rsidRPr="00A62E4B">
                    <w:rPr>
                      <w:rFonts w:ascii="Arial" w:hAnsi="Arial" w:cs="Arial"/>
                      <w:sz w:val="18"/>
                    </w:rPr>
                    <w:t>8 639</w:t>
                  </w:r>
                </w:p>
              </w:tc>
              <w:tc>
                <w:tcPr>
                  <w:tcW w:w="832" w:type="pct"/>
                  <w:hideMark/>
                </w:tcPr>
                <w:p w14:paraId="33B06080" w14:textId="77777777" w:rsidR="007C6117" w:rsidRPr="00A62E4B" w:rsidRDefault="007C6117" w:rsidP="007C6117">
                  <w:pPr>
                    <w:jc w:val="center"/>
                    <w:rPr>
                      <w:rFonts w:ascii="Arial" w:hAnsi="Arial" w:cs="Arial"/>
                      <w:sz w:val="18"/>
                    </w:rPr>
                  </w:pPr>
                  <w:r w:rsidRPr="00A62E4B">
                    <w:rPr>
                      <w:rFonts w:ascii="Arial" w:hAnsi="Arial" w:cs="Arial"/>
                      <w:sz w:val="18"/>
                    </w:rPr>
                    <w:t>3 663</w:t>
                  </w:r>
                </w:p>
              </w:tc>
              <w:tc>
                <w:tcPr>
                  <w:tcW w:w="472" w:type="pct"/>
                  <w:hideMark/>
                </w:tcPr>
                <w:p w14:paraId="1072EF16"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16 498</w:t>
                  </w:r>
                </w:p>
              </w:tc>
            </w:tr>
            <w:tr w:rsidR="007C6117" w:rsidRPr="00A62E4B" w14:paraId="2712E0B3" w14:textId="77777777" w:rsidTr="004F26F6">
              <w:tc>
                <w:tcPr>
                  <w:tcW w:w="1920" w:type="pct"/>
                  <w:hideMark/>
                </w:tcPr>
                <w:p w14:paraId="663F6E57" w14:textId="77777777" w:rsidR="007C6117" w:rsidRPr="00A62E4B" w:rsidRDefault="007C6117" w:rsidP="007C6117">
                  <w:pPr>
                    <w:jc w:val="center"/>
                    <w:rPr>
                      <w:rFonts w:ascii="Arial" w:hAnsi="Arial" w:cs="Arial"/>
                      <w:sz w:val="18"/>
                    </w:rPr>
                  </w:pPr>
                  <w:r w:rsidRPr="00A62E4B">
                    <w:rPr>
                      <w:rFonts w:ascii="Arial" w:hAnsi="Arial" w:cs="Arial"/>
                      <w:sz w:val="18"/>
                    </w:rPr>
                    <w:t>Kelionių organizatorių prievolių įvykdymo užtikrinimo garantijos</w:t>
                  </w:r>
                </w:p>
              </w:tc>
              <w:tc>
                <w:tcPr>
                  <w:tcW w:w="920" w:type="pct"/>
                  <w:hideMark/>
                </w:tcPr>
                <w:p w14:paraId="2A78EF8D" w14:textId="77777777" w:rsidR="007C6117" w:rsidRPr="00A62E4B" w:rsidRDefault="007C6117" w:rsidP="007C6117">
                  <w:pPr>
                    <w:jc w:val="center"/>
                    <w:rPr>
                      <w:rFonts w:ascii="Arial" w:hAnsi="Arial" w:cs="Arial"/>
                      <w:sz w:val="18"/>
                    </w:rPr>
                  </w:pPr>
                  <w:r w:rsidRPr="00A62E4B">
                    <w:rPr>
                      <w:rFonts w:ascii="Arial" w:hAnsi="Arial" w:cs="Arial"/>
                      <w:sz w:val="18"/>
                    </w:rPr>
                    <w:t>2 097</w:t>
                  </w:r>
                </w:p>
              </w:tc>
              <w:tc>
                <w:tcPr>
                  <w:tcW w:w="856" w:type="pct"/>
                  <w:hideMark/>
                </w:tcPr>
                <w:p w14:paraId="7C8AB5EE"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70727720"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7250F6A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2 097</w:t>
                  </w:r>
                </w:p>
              </w:tc>
            </w:tr>
            <w:tr w:rsidR="007C6117" w:rsidRPr="00A62E4B" w14:paraId="07F24479" w14:textId="77777777" w:rsidTr="004F26F6">
              <w:tc>
                <w:tcPr>
                  <w:tcW w:w="1920" w:type="pct"/>
                  <w:hideMark/>
                </w:tcPr>
                <w:p w14:paraId="1A42F4E4" w14:textId="77777777" w:rsidR="007C6117" w:rsidRPr="00A62E4B" w:rsidRDefault="007C6117" w:rsidP="007C6117">
                  <w:pPr>
                    <w:jc w:val="center"/>
                    <w:rPr>
                      <w:rFonts w:ascii="Arial" w:hAnsi="Arial" w:cs="Arial"/>
                      <w:sz w:val="18"/>
                    </w:rPr>
                  </w:pPr>
                  <w:r w:rsidRPr="00A62E4B">
                    <w:rPr>
                      <w:rFonts w:ascii="Arial" w:hAnsi="Arial" w:cs="Arial"/>
                      <w:sz w:val="18"/>
                    </w:rPr>
                    <w:t>Tiesioginės COVID-19 paskolos (ii)</w:t>
                  </w:r>
                </w:p>
              </w:tc>
              <w:tc>
                <w:tcPr>
                  <w:tcW w:w="920" w:type="pct"/>
                  <w:hideMark/>
                </w:tcPr>
                <w:p w14:paraId="15B99BB5" w14:textId="77777777" w:rsidR="007C6117" w:rsidRPr="00A62E4B" w:rsidRDefault="007C6117" w:rsidP="007C6117">
                  <w:pPr>
                    <w:jc w:val="center"/>
                    <w:rPr>
                      <w:rFonts w:ascii="Arial" w:hAnsi="Arial" w:cs="Arial"/>
                      <w:sz w:val="18"/>
                    </w:rPr>
                  </w:pPr>
                  <w:r w:rsidRPr="00A62E4B">
                    <w:rPr>
                      <w:rFonts w:ascii="Arial" w:hAnsi="Arial" w:cs="Arial"/>
                      <w:sz w:val="18"/>
                    </w:rPr>
                    <w:t>693</w:t>
                  </w:r>
                </w:p>
              </w:tc>
              <w:tc>
                <w:tcPr>
                  <w:tcW w:w="856" w:type="pct"/>
                  <w:hideMark/>
                </w:tcPr>
                <w:p w14:paraId="0C97302B" w14:textId="77777777" w:rsidR="007C6117" w:rsidRPr="00A62E4B" w:rsidRDefault="007C6117" w:rsidP="007C6117">
                  <w:pPr>
                    <w:jc w:val="center"/>
                    <w:rPr>
                      <w:rFonts w:ascii="Arial" w:hAnsi="Arial" w:cs="Arial"/>
                      <w:sz w:val="18"/>
                    </w:rPr>
                  </w:pPr>
                  <w:r w:rsidRPr="00A62E4B">
                    <w:rPr>
                      <w:rFonts w:ascii="Arial" w:hAnsi="Arial" w:cs="Arial"/>
                      <w:sz w:val="18"/>
                    </w:rPr>
                    <w:t>183</w:t>
                  </w:r>
                </w:p>
              </w:tc>
              <w:tc>
                <w:tcPr>
                  <w:tcW w:w="832" w:type="pct"/>
                  <w:hideMark/>
                </w:tcPr>
                <w:p w14:paraId="1F1FAB0E" w14:textId="77777777" w:rsidR="007C6117" w:rsidRPr="00A62E4B" w:rsidRDefault="007C6117" w:rsidP="007C6117">
                  <w:pPr>
                    <w:jc w:val="center"/>
                    <w:rPr>
                      <w:rFonts w:ascii="Arial" w:hAnsi="Arial" w:cs="Arial"/>
                      <w:sz w:val="18"/>
                    </w:rPr>
                  </w:pPr>
                  <w:r w:rsidRPr="00A62E4B">
                    <w:rPr>
                      <w:rFonts w:ascii="Arial" w:hAnsi="Arial" w:cs="Arial"/>
                      <w:sz w:val="18"/>
                    </w:rPr>
                    <w:t>3 212</w:t>
                  </w:r>
                </w:p>
              </w:tc>
              <w:tc>
                <w:tcPr>
                  <w:tcW w:w="472" w:type="pct"/>
                  <w:hideMark/>
                </w:tcPr>
                <w:p w14:paraId="1CF1EBDD"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4 088</w:t>
                  </w:r>
                </w:p>
              </w:tc>
            </w:tr>
            <w:tr w:rsidR="007C6117" w:rsidRPr="00A62E4B" w14:paraId="65BE63A6" w14:textId="77777777" w:rsidTr="004F26F6">
              <w:tc>
                <w:tcPr>
                  <w:tcW w:w="1920" w:type="pct"/>
                  <w:hideMark/>
                </w:tcPr>
                <w:p w14:paraId="7439787F" w14:textId="77777777" w:rsidR="007C6117" w:rsidRPr="00A62E4B" w:rsidRDefault="007C6117" w:rsidP="007C6117">
                  <w:pPr>
                    <w:jc w:val="center"/>
                    <w:rPr>
                      <w:rFonts w:ascii="Arial" w:hAnsi="Arial" w:cs="Arial"/>
                      <w:sz w:val="18"/>
                    </w:rPr>
                  </w:pPr>
                  <w:bookmarkStart w:id="2" w:name="RANGE!B19"/>
                  <w:r w:rsidRPr="00A62E4B">
                    <w:rPr>
                      <w:rFonts w:ascii="Arial" w:hAnsi="Arial" w:cs="Arial"/>
                      <w:sz w:val="18"/>
                    </w:rPr>
                    <w:t>Paskolos labiausiai nuo COVID-19 nukentėjusiems verslams (i)</w:t>
                  </w:r>
                  <w:bookmarkEnd w:id="2"/>
                </w:p>
              </w:tc>
              <w:tc>
                <w:tcPr>
                  <w:tcW w:w="920" w:type="pct"/>
                  <w:hideMark/>
                </w:tcPr>
                <w:p w14:paraId="5BD09639" w14:textId="77777777" w:rsidR="007C6117" w:rsidRPr="00A62E4B" w:rsidRDefault="007C6117" w:rsidP="007C6117">
                  <w:pPr>
                    <w:jc w:val="center"/>
                    <w:rPr>
                      <w:rFonts w:ascii="Arial" w:hAnsi="Arial" w:cs="Arial"/>
                      <w:sz w:val="18"/>
                    </w:rPr>
                  </w:pPr>
                  <w:r w:rsidRPr="00A62E4B">
                    <w:rPr>
                      <w:rFonts w:ascii="Arial" w:hAnsi="Arial" w:cs="Arial"/>
                      <w:sz w:val="18"/>
                    </w:rPr>
                    <w:t>4 012</w:t>
                  </w:r>
                </w:p>
              </w:tc>
              <w:tc>
                <w:tcPr>
                  <w:tcW w:w="856" w:type="pct"/>
                  <w:hideMark/>
                </w:tcPr>
                <w:p w14:paraId="6C1FECBC" w14:textId="77777777" w:rsidR="007C6117" w:rsidRPr="00A62E4B" w:rsidRDefault="007C6117" w:rsidP="007C6117">
                  <w:pPr>
                    <w:jc w:val="center"/>
                    <w:rPr>
                      <w:rFonts w:ascii="Arial" w:hAnsi="Arial" w:cs="Arial"/>
                      <w:sz w:val="18"/>
                    </w:rPr>
                  </w:pPr>
                  <w:r w:rsidRPr="00A62E4B">
                    <w:rPr>
                      <w:rFonts w:ascii="Arial" w:hAnsi="Arial" w:cs="Arial"/>
                      <w:sz w:val="18"/>
                    </w:rPr>
                    <w:t>8 219</w:t>
                  </w:r>
                </w:p>
              </w:tc>
              <w:tc>
                <w:tcPr>
                  <w:tcW w:w="832" w:type="pct"/>
                  <w:hideMark/>
                </w:tcPr>
                <w:p w14:paraId="1FC9D4F2" w14:textId="77777777" w:rsidR="007C6117" w:rsidRPr="00A62E4B" w:rsidRDefault="007C6117" w:rsidP="007C6117">
                  <w:pPr>
                    <w:jc w:val="center"/>
                    <w:rPr>
                      <w:rFonts w:ascii="Arial" w:hAnsi="Arial" w:cs="Arial"/>
                      <w:sz w:val="18"/>
                    </w:rPr>
                  </w:pPr>
                  <w:r w:rsidRPr="00A62E4B">
                    <w:rPr>
                      <w:rFonts w:ascii="Arial" w:hAnsi="Arial" w:cs="Arial"/>
                      <w:sz w:val="18"/>
                    </w:rPr>
                    <w:t>13 939</w:t>
                  </w:r>
                </w:p>
              </w:tc>
              <w:tc>
                <w:tcPr>
                  <w:tcW w:w="472" w:type="pct"/>
                  <w:hideMark/>
                </w:tcPr>
                <w:p w14:paraId="1CFB0A1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26 170</w:t>
                  </w:r>
                </w:p>
              </w:tc>
            </w:tr>
            <w:tr w:rsidR="007C6117" w:rsidRPr="00A62E4B" w14:paraId="5C1B0D89" w14:textId="77777777" w:rsidTr="004F26F6">
              <w:tc>
                <w:tcPr>
                  <w:tcW w:w="1920" w:type="pct"/>
                  <w:hideMark/>
                </w:tcPr>
                <w:p w14:paraId="5401D4F5" w14:textId="77777777" w:rsidR="007C6117" w:rsidRPr="00A62E4B" w:rsidRDefault="007C6117" w:rsidP="007C6117">
                  <w:pPr>
                    <w:jc w:val="center"/>
                    <w:rPr>
                      <w:rFonts w:ascii="Arial" w:hAnsi="Arial" w:cs="Arial"/>
                      <w:sz w:val="18"/>
                    </w:rPr>
                  </w:pPr>
                  <w:r w:rsidRPr="00A62E4B">
                    <w:rPr>
                      <w:rFonts w:ascii="Arial" w:hAnsi="Arial" w:cs="Arial"/>
                      <w:sz w:val="18"/>
                    </w:rPr>
                    <w:t>Portfelinės garantijos paskoloms 2</w:t>
                  </w:r>
                </w:p>
              </w:tc>
              <w:tc>
                <w:tcPr>
                  <w:tcW w:w="920" w:type="pct"/>
                  <w:hideMark/>
                </w:tcPr>
                <w:p w14:paraId="6553AC4B" w14:textId="77777777" w:rsidR="007C6117" w:rsidRPr="00A62E4B" w:rsidRDefault="007C6117" w:rsidP="007C6117">
                  <w:pPr>
                    <w:jc w:val="center"/>
                    <w:rPr>
                      <w:rFonts w:ascii="Arial" w:hAnsi="Arial" w:cs="Arial"/>
                      <w:sz w:val="18"/>
                    </w:rPr>
                  </w:pPr>
                  <w:r w:rsidRPr="00A62E4B">
                    <w:rPr>
                      <w:rFonts w:ascii="Arial" w:hAnsi="Arial" w:cs="Arial"/>
                      <w:sz w:val="18"/>
                    </w:rPr>
                    <w:t>4 689</w:t>
                  </w:r>
                </w:p>
              </w:tc>
              <w:tc>
                <w:tcPr>
                  <w:tcW w:w="856" w:type="pct"/>
                  <w:hideMark/>
                </w:tcPr>
                <w:p w14:paraId="5605ABA9" w14:textId="77777777" w:rsidR="007C6117" w:rsidRPr="00A62E4B" w:rsidRDefault="007C6117" w:rsidP="007C6117">
                  <w:pPr>
                    <w:jc w:val="center"/>
                    <w:rPr>
                      <w:rFonts w:ascii="Arial" w:hAnsi="Arial" w:cs="Arial"/>
                      <w:sz w:val="18"/>
                    </w:rPr>
                  </w:pPr>
                  <w:r w:rsidRPr="00A62E4B">
                    <w:rPr>
                      <w:rFonts w:ascii="Arial" w:hAnsi="Arial" w:cs="Arial"/>
                      <w:sz w:val="18"/>
                    </w:rPr>
                    <w:t>680</w:t>
                  </w:r>
                </w:p>
              </w:tc>
              <w:tc>
                <w:tcPr>
                  <w:tcW w:w="832" w:type="pct"/>
                  <w:hideMark/>
                </w:tcPr>
                <w:p w14:paraId="32975A3F" w14:textId="77777777" w:rsidR="007C6117" w:rsidRPr="00A62E4B" w:rsidRDefault="007C6117" w:rsidP="007C6117">
                  <w:pPr>
                    <w:jc w:val="center"/>
                    <w:rPr>
                      <w:rFonts w:ascii="Arial" w:hAnsi="Arial" w:cs="Arial"/>
                      <w:sz w:val="18"/>
                    </w:rPr>
                  </w:pPr>
                  <w:r w:rsidRPr="00A62E4B">
                    <w:rPr>
                      <w:rFonts w:ascii="Arial" w:hAnsi="Arial" w:cs="Arial"/>
                      <w:sz w:val="18"/>
                    </w:rPr>
                    <w:t>812</w:t>
                  </w:r>
                </w:p>
              </w:tc>
              <w:tc>
                <w:tcPr>
                  <w:tcW w:w="472" w:type="pct"/>
                  <w:hideMark/>
                </w:tcPr>
                <w:p w14:paraId="736DF348"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6 181</w:t>
                  </w:r>
                </w:p>
              </w:tc>
            </w:tr>
            <w:tr w:rsidR="007C6117" w:rsidRPr="00A62E4B" w14:paraId="783C3259" w14:textId="77777777" w:rsidTr="004F26F6">
              <w:tc>
                <w:tcPr>
                  <w:tcW w:w="1920" w:type="pct"/>
                  <w:hideMark/>
                </w:tcPr>
                <w:p w14:paraId="14E32EB1" w14:textId="77777777" w:rsidR="007C6117" w:rsidRPr="00A62E4B" w:rsidRDefault="007C6117" w:rsidP="007C6117">
                  <w:pPr>
                    <w:jc w:val="center"/>
                    <w:rPr>
                      <w:rFonts w:ascii="Arial" w:hAnsi="Arial" w:cs="Arial"/>
                      <w:sz w:val="18"/>
                    </w:rPr>
                  </w:pPr>
                  <w:r w:rsidRPr="00A62E4B">
                    <w:rPr>
                      <w:rFonts w:ascii="Arial" w:hAnsi="Arial" w:cs="Arial"/>
                      <w:sz w:val="18"/>
                    </w:rPr>
                    <w:t>Skolos sumos, kurioms netaikomas išieškojimas pagal draudėjų prašymus</w:t>
                  </w:r>
                </w:p>
              </w:tc>
              <w:tc>
                <w:tcPr>
                  <w:tcW w:w="920" w:type="pct"/>
                  <w:hideMark/>
                </w:tcPr>
                <w:p w14:paraId="6A8301AF" w14:textId="77777777" w:rsidR="007C6117" w:rsidRPr="00A62E4B" w:rsidRDefault="007C6117" w:rsidP="007C6117">
                  <w:pPr>
                    <w:jc w:val="center"/>
                    <w:rPr>
                      <w:rFonts w:ascii="Arial" w:hAnsi="Arial" w:cs="Arial"/>
                      <w:sz w:val="18"/>
                    </w:rPr>
                  </w:pPr>
                  <w:r w:rsidRPr="00A62E4B">
                    <w:rPr>
                      <w:rFonts w:ascii="Arial" w:hAnsi="Arial" w:cs="Arial"/>
                      <w:sz w:val="18"/>
                    </w:rPr>
                    <w:t>246</w:t>
                  </w:r>
                </w:p>
              </w:tc>
              <w:tc>
                <w:tcPr>
                  <w:tcW w:w="856" w:type="pct"/>
                  <w:hideMark/>
                </w:tcPr>
                <w:p w14:paraId="3EE4780E" w14:textId="77777777" w:rsidR="007C6117" w:rsidRPr="00A62E4B" w:rsidRDefault="007C6117" w:rsidP="007C6117">
                  <w:pPr>
                    <w:jc w:val="center"/>
                    <w:rPr>
                      <w:rFonts w:ascii="Arial" w:hAnsi="Arial" w:cs="Arial"/>
                      <w:sz w:val="18"/>
                    </w:rPr>
                  </w:pPr>
                  <w:r w:rsidRPr="00A62E4B">
                    <w:rPr>
                      <w:rFonts w:ascii="Arial" w:hAnsi="Arial" w:cs="Arial"/>
                      <w:sz w:val="18"/>
                    </w:rPr>
                    <w:t>715</w:t>
                  </w:r>
                </w:p>
              </w:tc>
              <w:tc>
                <w:tcPr>
                  <w:tcW w:w="832" w:type="pct"/>
                  <w:hideMark/>
                </w:tcPr>
                <w:p w14:paraId="5DDE96FD" w14:textId="77777777" w:rsidR="007C6117" w:rsidRPr="00A62E4B" w:rsidRDefault="007C6117" w:rsidP="007C6117">
                  <w:pPr>
                    <w:jc w:val="center"/>
                    <w:rPr>
                      <w:rFonts w:ascii="Arial" w:hAnsi="Arial" w:cs="Arial"/>
                      <w:sz w:val="18"/>
                    </w:rPr>
                  </w:pPr>
                  <w:r w:rsidRPr="00A62E4B">
                    <w:rPr>
                      <w:rFonts w:ascii="Arial" w:hAnsi="Arial" w:cs="Arial"/>
                      <w:sz w:val="18"/>
                    </w:rPr>
                    <w:t>4 064</w:t>
                  </w:r>
                </w:p>
              </w:tc>
              <w:tc>
                <w:tcPr>
                  <w:tcW w:w="472" w:type="pct"/>
                  <w:hideMark/>
                </w:tcPr>
                <w:p w14:paraId="3F5342F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5 025</w:t>
                  </w:r>
                </w:p>
              </w:tc>
            </w:tr>
            <w:tr w:rsidR="007C6117" w:rsidRPr="00A62E4B" w14:paraId="14AA784C" w14:textId="77777777" w:rsidTr="004F26F6">
              <w:tc>
                <w:tcPr>
                  <w:tcW w:w="1920" w:type="pct"/>
                  <w:hideMark/>
                </w:tcPr>
                <w:p w14:paraId="38648AE0" w14:textId="77777777" w:rsidR="007C6117" w:rsidRPr="00A62E4B" w:rsidRDefault="007C6117" w:rsidP="007C6117">
                  <w:pPr>
                    <w:jc w:val="center"/>
                    <w:rPr>
                      <w:rFonts w:ascii="Arial" w:hAnsi="Arial" w:cs="Arial"/>
                      <w:b/>
                      <w:bCs/>
                      <w:sz w:val="18"/>
                    </w:rPr>
                  </w:pPr>
                  <w:r w:rsidRPr="00A62E4B">
                    <w:rPr>
                      <w:rFonts w:ascii="Arial" w:hAnsi="Arial" w:cs="Arial"/>
                      <w:b/>
                      <w:bCs/>
                      <w:sz w:val="18"/>
                    </w:rPr>
                    <w:t> </w:t>
                  </w:r>
                </w:p>
              </w:tc>
              <w:tc>
                <w:tcPr>
                  <w:tcW w:w="920" w:type="pct"/>
                  <w:hideMark/>
                </w:tcPr>
                <w:p w14:paraId="043087AC" w14:textId="77777777" w:rsidR="007C6117" w:rsidRPr="00A62E4B" w:rsidRDefault="007C6117" w:rsidP="007C6117">
                  <w:pPr>
                    <w:jc w:val="center"/>
                    <w:rPr>
                      <w:rFonts w:ascii="Arial" w:hAnsi="Arial" w:cs="Arial"/>
                      <w:b/>
                      <w:bCs/>
                      <w:sz w:val="18"/>
                    </w:rPr>
                  </w:pPr>
                  <w:r w:rsidRPr="00A62E4B">
                    <w:rPr>
                      <w:rFonts w:ascii="Arial" w:hAnsi="Arial" w:cs="Arial"/>
                      <w:b/>
                      <w:bCs/>
                      <w:sz w:val="18"/>
                    </w:rPr>
                    <w:t>34 500</w:t>
                  </w:r>
                </w:p>
              </w:tc>
              <w:tc>
                <w:tcPr>
                  <w:tcW w:w="856" w:type="pct"/>
                  <w:hideMark/>
                </w:tcPr>
                <w:p w14:paraId="54D19239" w14:textId="77777777" w:rsidR="007C6117" w:rsidRPr="00A62E4B" w:rsidRDefault="007C6117" w:rsidP="007C6117">
                  <w:pPr>
                    <w:jc w:val="center"/>
                    <w:rPr>
                      <w:rFonts w:ascii="Arial" w:hAnsi="Arial" w:cs="Arial"/>
                      <w:b/>
                      <w:bCs/>
                      <w:sz w:val="18"/>
                    </w:rPr>
                  </w:pPr>
                  <w:r w:rsidRPr="00A62E4B">
                    <w:rPr>
                      <w:rFonts w:ascii="Arial" w:hAnsi="Arial" w:cs="Arial"/>
                      <w:b/>
                      <w:bCs/>
                      <w:sz w:val="18"/>
                    </w:rPr>
                    <w:t>54 366</w:t>
                  </w:r>
                </w:p>
              </w:tc>
              <w:tc>
                <w:tcPr>
                  <w:tcW w:w="832" w:type="pct"/>
                  <w:hideMark/>
                </w:tcPr>
                <w:p w14:paraId="06E36C27" w14:textId="77777777" w:rsidR="007C6117" w:rsidRPr="00A62E4B" w:rsidRDefault="007C6117" w:rsidP="007C6117">
                  <w:pPr>
                    <w:jc w:val="center"/>
                    <w:rPr>
                      <w:rFonts w:ascii="Arial" w:hAnsi="Arial" w:cs="Arial"/>
                      <w:b/>
                      <w:bCs/>
                      <w:sz w:val="18"/>
                    </w:rPr>
                  </w:pPr>
                  <w:r w:rsidRPr="00A62E4B">
                    <w:rPr>
                      <w:rFonts w:ascii="Arial" w:hAnsi="Arial" w:cs="Arial"/>
                      <w:b/>
                      <w:bCs/>
                      <w:sz w:val="18"/>
                    </w:rPr>
                    <w:t>121 788</w:t>
                  </w:r>
                </w:p>
              </w:tc>
              <w:tc>
                <w:tcPr>
                  <w:tcW w:w="472" w:type="pct"/>
                  <w:hideMark/>
                </w:tcPr>
                <w:p w14:paraId="5DB8C6AB"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210 654</w:t>
                  </w:r>
                </w:p>
              </w:tc>
            </w:tr>
          </w:tbl>
          <w:p w14:paraId="6AD5BDD8" w14:textId="77777777" w:rsidR="007C6117" w:rsidRPr="00A62E4B" w:rsidRDefault="007C6117" w:rsidP="007C6117">
            <w:pPr>
              <w:tabs>
                <w:tab w:val="left" w:pos="598"/>
              </w:tabs>
              <w:jc w:val="both"/>
              <w:rPr>
                <w:i/>
                <w:sz w:val="18"/>
                <w:szCs w:val="18"/>
              </w:rPr>
            </w:pPr>
            <w:r w:rsidRPr="00A62E4B">
              <w:rPr>
                <w:i/>
                <w:sz w:val="18"/>
                <w:szCs w:val="18"/>
              </w:rPr>
              <w:t>Šaltinis: EIMIN Turizmo politikos skyriaus duomenys</w:t>
            </w:r>
          </w:p>
          <w:p w14:paraId="24E0F730" w14:textId="77777777" w:rsidR="007C6117" w:rsidRPr="00A62E4B" w:rsidRDefault="007C6117" w:rsidP="007C6117">
            <w:pPr>
              <w:tabs>
                <w:tab w:val="left" w:pos="598"/>
              </w:tabs>
              <w:jc w:val="both"/>
              <w:rPr>
                <w:iCs/>
                <w:szCs w:val="24"/>
              </w:rPr>
            </w:pPr>
          </w:p>
          <w:p w14:paraId="6577BFAE" w14:textId="6BCD33A4" w:rsidR="007C6117" w:rsidRPr="00A62E4B" w:rsidRDefault="006737F6" w:rsidP="007C6117">
            <w:pPr>
              <w:pStyle w:val="Caption"/>
            </w:pPr>
            <w:r w:rsidRPr="00A62E4B">
              <w:t xml:space="preserve">Lentelė </w:t>
            </w:r>
            <w:fldSimple w:instr=" SEQ Lentelė \* ARABIC ">
              <w:r w:rsidRPr="00A62E4B">
                <w:rPr>
                  <w:noProof/>
                </w:rPr>
                <w:t>4</w:t>
              </w:r>
            </w:fldSimple>
            <w:r w:rsidR="007C6117" w:rsidRPr="00A62E4B">
              <w:t>. EIMIN pagalbos priemonės turizmo sektoriuje 2021 metais, tūkst. €</w:t>
            </w:r>
          </w:p>
          <w:tbl>
            <w:tblPr>
              <w:tblStyle w:val="TableGrid"/>
              <w:tblW w:w="5000" w:type="pct"/>
              <w:tblCellMar>
                <w:left w:w="28" w:type="dxa"/>
                <w:right w:w="28" w:type="dxa"/>
              </w:tblCellMar>
              <w:tblLook w:val="04A0" w:firstRow="1" w:lastRow="0" w:firstColumn="1" w:lastColumn="0" w:noHBand="0" w:noVBand="1"/>
            </w:tblPr>
            <w:tblGrid>
              <w:gridCol w:w="3721"/>
              <w:gridCol w:w="1783"/>
              <w:gridCol w:w="1659"/>
              <w:gridCol w:w="1613"/>
              <w:gridCol w:w="915"/>
            </w:tblGrid>
            <w:tr w:rsidR="007C6117" w:rsidRPr="00A62E4B" w14:paraId="2D601EAB" w14:textId="77777777" w:rsidTr="004F26F6">
              <w:trPr>
                <w:tblHeader/>
              </w:trPr>
              <w:tc>
                <w:tcPr>
                  <w:tcW w:w="1920" w:type="pct"/>
                  <w:shd w:val="clear" w:color="auto" w:fill="C8FFC8"/>
                  <w:hideMark/>
                </w:tcPr>
                <w:p w14:paraId="3E016ED9" w14:textId="77777777" w:rsidR="007C6117" w:rsidRPr="00A62E4B" w:rsidRDefault="007C6117" w:rsidP="007C6117">
                  <w:pPr>
                    <w:jc w:val="center"/>
                    <w:rPr>
                      <w:rFonts w:ascii="Arial" w:hAnsi="Arial" w:cs="Arial"/>
                      <w:b/>
                      <w:bCs/>
                      <w:sz w:val="18"/>
                    </w:rPr>
                  </w:pPr>
                  <w:r w:rsidRPr="00A62E4B">
                    <w:rPr>
                      <w:rFonts w:ascii="Arial" w:hAnsi="Arial" w:cs="Arial"/>
                      <w:b/>
                      <w:bCs/>
                      <w:sz w:val="18"/>
                    </w:rPr>
                    <w:t>Priemonė</w:t>
                  </w:r>
                </w:p>
              </w:tc>
              <w:tc>
                <w:tcPr>
                  <w:tcW w:w="920" w:type="pct"/>
                  <w:shd w:val="clear" w:color="auto" w:fill="C8FFC8"/>
                  <w:hideMark/>
                </w:tcPr>
                <w:p w14:paraId="58063F3E"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Kelionių organizatoriai ir agentūros </w:t>
                  </w:r>
                </w:p>
              </w:tc>
              <w:tc>
                <w:tcPr>
                  <w:tcW w:w="856" w:type="pct"/>
                  <w:shd w:val="clear" w:color="auto" w:fill="C8FFC8"/>
                  <w:hideMark/>
                </w:tcPr>
                <w:p w14:paraId="02B50126"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Apgyvendinimo paslaugos </w:t>
                  </w:r>
                </w:p>
              </w:tc>
              <w:tc>
                <w:tcPr>
                  <w:tcW w:w="832" w:type="pct"/>
                  <w:shd w:val="clear" w:color="auto" w:fill="C8FFC8"/>
                  <w:hideMark/>
                </w:tcPr>
                <w:p w14:paraId="74F9B730"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Maitinimas ir gėrimų teikimas </w:t>
                  </w:r>
                </w:p>
              </w:tc>
              <w:tc>
                <w:tcPr>
                  <w:tcW w:w="472" w:type="pct"/>
                  <w:shd w:val="clear" w:color="auto" w:fill="C8FFC8"/>
                  <w:hideMark/>
                </w:tcPr>
                <w:p w14:paraId="2AF5A8F9" w14:textId="77777777" w:rsidR="007C6117" w:rsidRPr="00A62E4B" w:rsidRDefault="007C6117" w:rsidP="007C6117">
                  <w:pPr>
                    <w:jc w:val="center"/>
                    <w:rPr>
                      <w:rFonts w:ascii="Arial" w:hAnsi="Arial" w:cs="Arial"/>
                      <w:b/>
                      <w:sz w:val="18"/>
                    </w:rPr>
                  </w:pPr>
                  <w:r w:rsidRPr="00A62E4B">
                    <w:rPr>
                      <w:rFonts w:ascii="Arial" w:hAnsi="Arial" w:cs="Arial"/>
                      <w:b/>
                      <w:sz w:val="18"/>
                    </w:rPr>
                    <w:t>SUMA</w:t>
                  </w:r>
                </w:p>
              </w:tc>
            </w:tr>
            <w:tr w:rsidR="007C6117" w:rsidRPr="00A62E4B" w14:paraId="2221C732" w14:textId="77777777" w:rsidTr="004F26F6">
              <w:tc>
                <w:tcPr>
                  <w:tcW w:w="5000" w:type="pct"/>
                  <w:gridSpan w:val="5"/>
                  <w:hideMark/>
                </w:tcPr>
                <w:p w14:paraId="5B85412A" w14:textId="77777777" w:rsidR="007C6117" w:rsidRPr="00A62E4B" w:rsidRDefault="007C6117" w:rsidP="007C6117">
                  <w:pPr>
                    <w:jc w:val="center"/>
                    <w:rPr>
                      <w:rFonts w:ascii="Arial" w:hAnsi="Arial" w:cs="Arial"/>
                      <w:b/>
                      <w:bCs/>
                      <w:sz w:val="18"/>
                    </w:rPr>
                  </w:pPr>
                  <w:r w:rsidRPr="00A62E4B">
                    <w:rPr>
                      <w:rFonts w:ascii="Arial" w:hAnsi="Arial" w:cs="Arial"/>
                      <w:b/>
                      <w:bCs/>
                      <w:sz w:val="18"/>
                    </w:rPr>
                    <w:t>Subsidijos</w:t>
                  </w:r>
                </w:p>
              </w:tc>
            </w:tr>
            <w:tr w:rsidR="007C6117" w:rsidRPr="00A62E4B" w14:paraId="63535757" w14:textId="77777777" w:rsidTr="004F26F6">
              <w:tc>
                <w:tcPr>
                  <w:tcW w:w="1920" w:type="pct"/>
                  <w:hideMark/>
                </w:tcPr>
                <w:p w14:paraId="04E381F7" w14:textId="77777777" w:rsidR="007C6117" w:rsidRPr="00A62E4B" w:rsidRDefault="007C6117" w:rsidP="007C6117">
                  <w:pPr>
                    <w:jc w:val="center"/>
                    <w:rPr>
                      <w:rFonts w:ascii="Arial" w:hAnsi="Arial" w:cs="Arial"/>
                      <w:sz w:val="18"/>
                    </w:rPr>
                  </w:pPr>
                  <w:r w:rsidRPr="00A62E4B">
                    <w:rPr>
                      <w:rFonts w:ascii="Arial" w:hAnsi="Arial" w:cs="Arial"/>
                      <w:sz w:val="18"/>
                    </w:rPr>
                    <w:t>Trečioji nakvynė</w:t>
                  </w:r>
                </w:p>
              </w:tc>
              <w:tc>
                <w:tcPr>
                  <w:tcW w:w="920" w:type="pct"/>
                  <w:hideMark/>
                </w:tcPr>
                <w:p w14:paraId="26FD8812" w14:textId="77777777" w:rsidR="007C6117" w:rsidRPr="00A62E4B" w:rsidRDefault="007C6117" w:rsidP="007C6117">
                  <w:pPr>
                    <w:jc w:val="center"/>
                    <w:rPr>
                      <w:rFonts w:ascii="Arial" w:hAnsi="Arial" w:cs="Arial"/>
                      <w:sz w:val="18"/>
                    </w:rPr>
                  </w:pPr>
                  <w:r w:rsidRPr="00A62E4B">
                    <w:rPr>
                      <w:rFonts w:ascii="Arial" w:hAnsi="Arial" w:cs="Arial"/>
                      <w:sz w:val="18"/>
                    </w:rPr>
                    <w:t>41</w:t>
                  </w:r>
                </w:p>
              </w:tc>
              <w:tc>
                <w:tcPr>
                  <w:tcW w:w="856" w:type="pct"/>
                  <w:hideMark/>
                </w:tcPr>
                <w:p w14:paraId="6759DBE0" w14:textId="77777777" w:rsidR="007C6117" w:rsidRPr="00A62E4B" w:rsidRDefault="007C6117" w:rsidP="007C6117">
                  <w:pPr>
                    <w:jc w:val="center"/>
                    <w:rPr>
                      <w:rFonts w:ascii="Arial" w:hAnsi="Arial" w:cs="Arial"/>
                      <w:sz w:val="18"/>
                    </w:rPr>
                  </w:pPr>
                  <w:r w:rsidRPr="00A62E4B">
                    <w:rPr>
                      <w:rFonts w:ascii="Arial" w:hAnsi="Arial" w:cs="Arial"/>
                      <w:sz w:val="18"/>
                    </w:rPr>
                    <w:t> </w:t>
                  </w:r>
                </w:p>
              </w:tc>
              <w:tc>
                <w:tcPr>
                  <w:tcW w:w="832" w:type="pct"/>
                  <w:hideMark/>
                </w:tcPr>
                <w:p w14:paraId="7D550932" w14:textId="77777777" w:rsidR="007C6117" w:rsidRPr="00A62E4B" w:rsidRDefault="007C6117" w:rsidP="007C6117">
                  <w:pPr>
                    <w:jc w:val="center"/>
                    <w:rPr>
                      <w:rFonts w:ascii="Arial" w:hAnsi="Arial" w:cs="Arial"/>
                      <w:sz w:val="18"/>
                    </w:rPr>
                  </w:pPr>
                  <w:r w:rsidRPr="00A62E4B">
                    <w:rPr>
                      <w:rFonts w:ascii="Arial" w:hAnsi="Arial" w:cs="Arial"/>
                      <w:sz w:val="18"/>
                    </w:rPr>
                    <w:t> </w:t>
                  </w:r>
                </w:p>
              </w:tc>
              <w:tc>
                <w:tcPr>
                  <w:tcW w:w="472" w:type="pct"/>
                  <w:hideMark/>
                </w:tcPr>
                <w:p w14:paraId="424EC7CA"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41</w:t>
                  </w:r>
                </w:p>
              </w:tc>
            </w:tr>
            <w:tr w:rsidR="007C6117" w:rsidRPr="00A62E4B" w14:paraId="187970D6" w14:textId="77777777" w:rsidTr="004F26F6">
              <w:tc>
                <w:tcPr>
                  <w:tcW w:w="1920" w:type="pct"/>
                  <w:hideMark/>
                </w:tcPr>
                <w:p w14:paraId="0F4A7EF9" w14:textId="77777777" w:rsidR="007C6117" w:rsidRPr="00A62E4B" w:rsidRDefault="007C6117" w:rsidP="007C6117">
                  <w:pPr>
                    <w:jc w:val="center"/>
                    <w:rPr>
                      <w:rFonts w:ascii="Arial" w:hAnsi="Arial" w:cs="Arial"/>
                      <w:sz w:val="18"/>
                    </w:rPr>
                  </w:pPr>
                  <w:r w:rsidRPr="00A62E4B">
                    <w:rPr>
                      <w:rFonts w:ascii="Arial" w:hAnsi="Arial" w:cs="Arial"/>
                      <w:sz w:val="18"/>
                    </w:rPr>
                    <w:t>Kompensavimas už turistų grąžinimą</w:t>
                  </w:r>
                </w:p>
              </w:tc>
              <w:tc>
                <w:tcPr>
                  <w:tcW w:w="920" w:type="pct"/>
                  <w:hideMark/>
                </w:tcPr>
                <w:p w14:paraId="37F5CC2E" w14:textId="77777777" w:rsidR="007C6117" w:rsidRPr="00A62E4B" w:rsidRDefault="007C6117" w:rsidP="007C6117">
                  <w:pPr>
                    <w:jc w:val="center"/>
                    <w:rPr>
                      <w:rFonts w:ascii="Arial" w:hAnsi="Arial" w:cs="Arial"/>
                      <w:sz w:val="18"/>
                    </w:rPr>
                  </w:pPr>
                  <w:r w:rsidRPr="00A62E4B">
                    <w:rPr>
                      <w:rFonts w:ascii="Arial" w:hAnsi="Arial" w:cs="Arial"/>
                      <w:sz w:val="18"/>
                    </w:rPr>
                    <w:t>391</w:t>
                  </w:r>
                </w:p>
              </w:tc>
              <w:tc>
                <w:tcPr>
                  <w:tcW w:w="856" w:type="pct"/>
                  <w:hideMark/>
                </w:tcPr>
                <w:p w14:paraId="6BA6E39D"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7C76F53E"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7AAB4B6C"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391</w:t>
                  </w:r>
                </w:p>
              </w:tc>
            </w:tr>
            <w:tr w:rsidR="007C6117" w:rsidRPr="00A62E4B" w14:paraId="04981909" w14:textId="77777777" w:rsidTr="004F26F6">
              <w:tc>
                <w:tcPr>
                  <w:tcW w:w="1920" w:type="pct"/>
                  <w:hideMark/>
                </w:tcPr>
                <w:p w14:paraId="05EA8C4D" w14:textId="77777777" w:rsidR="007C6117" w:rsidRPr="00A62E4B" w:rsidRDefault="007C6117" w:rsidP="007C6117">
                  <w:pPr>
                    <w:jc w:val="center"/>
                    <w:rPr>
                      <w:rFonts w:ascii="Arial" w:hAnsi="Arial" w:cs="Arial"/>
                      <w:sz w:val="18"/>
                    </w:rPr>
                  </w:pPr>
                  <w:r w:rsidRPr="00A62E4B">
                    <w:rPr>
                      <w:rFonts w:ascii="Arial" w:hAnsi="Arial" w:cs="Arial"/>
                      <w:sz w:val="18"/>
                    </w:rPr>
                    <w:t>Turizmo paslaugų ir produktų inovacijos</w:t>
                  </w:r>
                </w:p>
              </w:tc>
              <w:tc>
                <w:tcPr>
                  <w:tcW w:w="920" w:type="pct"/>
                  <w:hideMark/>
                </w:tcPr>
                <w:p w14:paraId="12150F30" w14:textId="77777777" w:rsidR="007C6117" w:rsidRPr="00A62E4B" w:rsidRDefault="007C6117" w:rsidP="007C6117">
                  <w:pPr>
                    <w:jc w:val="center"/>
                    <w:rPr>
                      <w:rFonts w:ascii="Arial" w:hAnsi="Arial" w:cs="Arial"/>
                      <w:sz w:val="18"/>
                    </w:rPr>
                  </w:pPr>
                  <w:r w:rsidRPr="00A62E4B">
                    <w:rPr>
                      <w:rFonts w:ascii="Arial" w:hAnsi="Arial" w:cs="Arial"/>
                      <w:sz w:val="18"/>
                    </w:rPr>
                    <w:t>503</w:t>
                  </w:r>
                </w:p>
              </w:tc>
              <w:tc>
                <w:tcPr>
                  <w:tcW w:w="856" w:type="pct"/>
                  <w:hideMark/>
                </w:tcPr>
                <w:p w14:paraId="4CF4542B"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544DC425"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466AA711"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503</w:t>
                  </w:r>
                </w:p>
              </w:tc>
            </w:tr>
            <w:tr w:rsidR="007C6117" w:rsidRPr="00A62E4B" w14:paraId="2540422A" w14:textId="77777777" w:rsidTr="004F26F6">
              <w:tc>
                <w:tcPr>
                  <w:tcW w:w="1920" w:type="pct"/>
                  <w:hideMark/>
                </w:tcPr>
                <w:p w14:paraId="5A052A49" w14:textId="77777777" w:rsidR="007C6117" w:rsidRPr="00A62E4B" w:rsidRDefault="007C6117" w:rsidP="007C6117">
                  <w:pPr>
                    <w:jc w:val="center"/>
                    <w:rPr>
                      <w:rFonts w:ascii="Arial" w:hAnsi="Arial" w:cs="Arial"/>
                      <w:sz w:val="18"/>
                    </w:rPr>
                  </w:pPr>
                  <w:r w:rsidRPr="00A62E4B">
                    <w:rPr>
                      <w:rFonts w:ascii="Arial" w:hAnsi="Arial" w:cs="Arial"/>
                      <w:sz w:val="18"/>
                    </w:rPr>
                    <w:t>Dalinis palūkanų kompensavimas</w:t>
                  </w:r>
                </w:p>
              </w:tc>
              <w:tc>
                <w:tcPr>
                  <w:tcW w:w="920" w:type="pct"/>
                  <w:hideMark/>
                </w:tcPr>
                <w:p w14:paraId="13341F52" w14:textId="77777777" w:rsidR="007C6117" w:rsidRPr="00A62E4B" w:rsidRDefault="007C6117" w:rsidP="007C6117">
                  <w:pPr>
                    <w:jc w:val="center"/>
                    <w:rPr>
                      <w:rFonts w:ascii="Arial" w:hAnsi="Arial" w:cs="Arial"/>
                      <w:sz w:val="18"/>
                    </w:rPr>
                  </w:pPr>
                  <w:r w:rsidRPr="00A62E4B">
                    <w:rPr>
                      <w:rFonts w:ascii="Arial" w:hAnsi="Arial" w:cs="Arial"/>
                      <w:sz w:val="18"/>
                    </w:rPr>
                    <w:t>13</w:t>
                  </w:r>
                </w:p>
              </w:tc>
              <w:tc>
                <w:tcPr>
                  <w:tcW w:w="856" w:type="pct"/>
                  <w:hideMark/>
                </w:tcPr>
                <w:p w14:paraId="51A23660" w14:textId="77777777" w:rsidR="007C6117" w:rsidRPr="00A62E4B" w:rsidRDefault="007C6117" w:rsidP="007C6117">
                  <w:pPr>
                    <w:jc w:val="center"/>
                    <w:rPr>
                      <w:rFonts w:ascii="Arial" w:hAnsi="Arial" w:cs="Arial"/>
                      <w:sz w:val="18"/>
                    </w:rPr>
                  </w:pPr>
                  <w:r w:rsidRPr="00A62E4B">
                    <w:rPr>
                      <w:rFonts w:ascii="Arial" w:hAnsi="Arial" w:cs="Arial"/>
                      <w:sz w:val="18"/>
                    </w:rPr>
                    <w:t>1 705</w:t>
                  </w:r>
                </w:p>
              </w:tc>
              <w:tc>
                <w:tcPr>
                  <w:tcW w:w="832" w:type="pct"/>
                  <w:hideMark/>
                </w:tcPr>
                <w:p w14:paraId="570CD372" w14:textId="77777777" w:rsidR="007C6117" w:rsidRPr="00A62E4B" w:rsidRDefault="007C6117" w:rsidP="007C6117">
                  <w:pPr>
                    <w:jc w:val="center"/>
                    <w:rPr>
                      <w:rFonts w:ascii="Arial" w:hAnsi="Arial" w:cs="Arial"/>
                      <w:sz w:val="18"/>
                    </w:rPr>
                  </w:pPr>
                  <w:r w:rsidRPr="00A62E4B">
                    <w:rPr>
                      <w:rFonts w:ascii="Arial" w:hAnsi="Arial" w:cs="Arial"/>
                      <w:sz w:val="18"/>
                    </w:rPr>
                    <w:t>319</w:t>
                  </w:r>
                </w:p>
              </w:tc>
              <w:tc>
                <w:tcPr>
                  <w:tcW w:w="472" w:type="pct"/>
                  <w:hideMark/>
                </w:tcPr>
                <w:p w14:paraId="22189CB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2 037</w:t>
                  </w:r>
                </w:p>
              </w:tc>
            </w:tr>
            <w:tr w:rsidR="007C6117" w:rsidRPr="00A62E4B" w14:paraId="7D16A732" w14:textId="77777777" w:rsidTr="004F26F6">
              <w:tc>
                <w:tcPr>
                  <w:tcW w:w="1920" w:type="pct"/>
                  <w:hideMark/>
                </w:tcPr>
                <w:p w14:paraId="2D371582" w14:textId="77777777" w:rsidR="007C6117" w:rsidRPr="00A62E4B" w:rsidRDefault="007C6117" w:rsidP="007C6117">
                  <w:pPr>
                    <w:jc w:val="center"/>
                    <w:rPr>
                      <w:rFonts w:ascii="Arial" w:hAnsi="Arial" w:cs="Arial"/>
                      <w:sz w:val="18"/>
                    </w:rPr>
                  </w:pPr>
                  <w:r w:rsidRPr="00A62E4B">
                    <w:rPr>
                      <w:rFonts w:ascii="Arial" w:hAnsi="Arial" w:cs="Arial"/>
                      <w:sz w:val="18"/>
                    </w:rPr>
                    <w:t>Subsidijos labiausiai nukentėjusioms įmonėms (apyvartos kritimas &gt;50 proc.)</w:t>
                  </w:r>
                </w:p>
              </w:tc>
              <w:tc>
                <w:tcPr>
                  <w:tcW w:w="920" w:type="pct"/>
                  <w:hideMark/>
                </w:tcPr>
                <w:p w14:paraId="3540E44F" w14:textId="77777777" w:rsidR="007C6117" w:rsidRPr="00A62E4B" w:rsidRDefault="007C6117" w:rsidP="007C6117">
                  <w:pPr>
                    <w:jc w:val="center"/>
                    <w:rPr>
                      <w:rFonts w:ascii="Arial" w:hAnsi="Arial" w:cs="Arial"/>
                      <w:sz w:val="18"/>
                    </w:rPr>
                  </w:pPr>
                  <w:r w:rsidRPr="00A62E4B">
                    <w:rPr>
                      <w:rFonts w:ascii="Arial" w:hAnsi="Arial" w:cs="Arial"/>
                      <w:sz w:val="18"/>
                    </w:rPr>
                    <w:t>3 518</w:t>
                  </w:r>
                </w:p>
              </w:tc>
              <w:tc>
                <w:tcPr>
                  <w:tcW w:w="856" w:type="pct"/>
                  <w:hideMark/>
                </w:tcPr>
                <w:p w14:paraId="15837A80" w14:textId="77777777" w:rsidR="007C6117" w:rsidRPr="00A62E4B" w:rsidRDefault="007C6117" w:rsidP="007C6117">
                  <w:pPr>
                    <w:jc w:val="center"/>
                    <w:rPr>
                      <w:rFonts w:ascii="Arial" w:hAnsi="Arial" w:cs="Arial"/>
                      <w:sz w:val="18"/>
                    </w:rPr>
                  </w:pPr>
                  <w:r w:rsidRPr="00A62E4B">
                    <w:rPr>
                      <w:rFonts w:ascii="Arial" w:hAnsi="Arial" w:cs="Arial"/>
                      <w:sz w:val="18"/>
                    </w:rPr>
                    <w:t>6 404</w:t>
                  </w:r>
                </w:p>
              </w:tc>
              <w:tc>
                <w:tcPr>
                  <w:tcW w:w="832" w:type="pct"/>
                  <w:hideMark/>
                </w:tcPr>
                <w:p w14:paraId="6FFF4522" w14:textId="77777777" w:rsidR="007C6117" w:rsidRPr="00A62E4B" w:rsidRDefault="007C6117" w:rsidP="007C6117">
                  <w:pPr>
                    <w:jc w:val="center"/>
                    <w:rPr>
                      <w:rFonts w:ascii="Arial" w:hAnsi="Arial" w:cs="Arial"/>
                      <w:sz w:val="18"/>
                    </w:rPr>
                  </w:pPr>
                  <w:r w:rsidRPr="00A62E4B">
                    <w:rPr>
                      <w:rFonts w:ascii="Arial" w:hAnsi="Arial" w:cs="Arial"/>
                      <w:sz w:val="18"/>
                    </w:rPr>
                    <w:t>15 056</w:t>
                  </w:r>
                </w:p>
              </w:tc>
              <w:tc>
                <w:tcPr>
                  <w:tcW w:w="472" w:type="pct"/>
                  <w:hideMark/>
                </w:tcPr>
                <w:p w14:paraId="2F0C11E1"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24 978</w:t>
                  </w:r>
                </w:p>
              </w:tc>
            </w:tr>
            <w:tr w:rsidR="007C6117" w:rsidRPr="00A62E4B" w14:paraId="5CBF633F" w14:textId="77777777" w:rsidTr="004F26F6">
              <w:tc>
                <w:tcPr>
                  <w:tcW w:w="1920" w:type="pct"/>
                  <w:hideMark/>
                </w:tcPr>
                <w:p w14:paraId="69192DC9" w14:textId="77777777" w:rsidR="007C6117" w:rsidRPr="00A62E4B" w:rsidRDefault="007C6117" w:rsidP="007C6117">
                  <w:pPr>
                    <w:jc w:val="center"/>
                    <w:rPr>
                      <w:rFonts w:ascii="Arial" w:hAnsi="Arial" w:cs="Arial"/>
                      <w:sz w:val="18"/>
                    </w:rPr>
                  </w:pPr>
                  <w:r w:rsidRPr="00A62E4B">
                    <w:rPr>
                      <w:rFonts w:ascii="Arial" w:hAnsi="Arial" w:cs="Arial"/>
                      <w:sz w:val="18"/>
                    </w:rPr>
                    <w:t>Subsidijos nukentėjusioms įmonėms (apyvartos kritimas &gt;30 proc.)</w:t>
                  </w:r>
                </w:p>
              </w:tc>
              <w:tc>
                <w:tcPr>
                  <w:tcW w:w="920" w:type="pct"/>
                  <w:hideMark/>
                </w:tcPr>
                <w:p w14:paraId="05FE6558" w14:textId="77777777" w:rsidR="007C6117" w:rsidRPr="00A62E4B" w:rsidRDefault="007C6117" w:rsidP="007C6117">
                  <w:pPr>
                    <w:jc w:val="center"/>
                    <w:rPr>
                      <w:rFonts w:ascii="Arial" w:hAnsi="Arial" w:cs="Arial"/>
                      <w:sz w:val="18"/>
                    </w:rPr>
                  </w:pPr>
                  <w:r w:rsidRPr="00A62E4B">
                    <w:rPr>
                      <w:rFonts w:ascii="Arial" w:hAnsi="Arial" w:cs="Arial"/>
                      <w:sz w:val="18"/>
                    </w:rPr>
                    <w:t>2 856</w:t>
                  </w:r>
                </w:p>
              </w:tc>
              <w:tc>
                <w:tcPr>
                  <w:tcW w:w="856" w:type="pct"/>
                  <w:hideMark/>
                </w:tcPr>
                <w:p w14:paraId="0B8294F9" w14:textId="77777777" w:rsidR="007C6117" w:rsidRPr="00A62E4B" w:rsidRDefault="007C6117" w:rsidP="007C6117">
                  <w:pPr>
                    <w:jc w:val="center"/>
                    <w:rPr>
                      <w:rFonts w:ascii="Arial" w:hAnsi="Arial" w:cs="Arial"/>
                      <w:sz w:val="18"/>
                    </w:rPr>
                  </w:pPr>
                  <w:r w:rsidRPr="00A62E4B">
                    <w:rPr>
                      <w:rFonts w:ascii="Arial" w:hAnsi="Arial" w:cs="Arial"/>
                      <w:sz w:val="18"/>
                    </w:rPr>
                    <w:t>4 759</w:t>
                  </w:r>
                </w:p>
              </w:tc>
              <w:tc>
                <w:tcPr>
                  <w:tcW w:w="832" w:type="pct"/>
                  <w:hideMark/>
                </w:tcPr>
                <w:p w14:paraId="2B99CA2F" w14:textId="77777777" w:rsidR="007C6117" w:rsidRPr="00A62E4B" w:rsidRDefault="007C6117" w:rsidP="007C6117">
                  <w:pPr>
                    <w:jc w:val="center"/>
                    <w:rPr>
                      <w:rFonts w:ascii="Arial" w:hAnsi="Arial" w:cs="Arial"/>
                      <w:sz w:val="18"/>
                    </w:rPr>
                  </w:pPr>
                  <w:r w:rsidRPr="00A62E4B">
                    <w:rPr>
                      <w:rFonts w:ascii="Arial" w:hAnsi="Arial" w:cs="Arial"/>
                      <w:sz w:val="18"/>
                    </w:rPr>
                    <w:t>13 290</w:t>
                  </w:r>
                </w:p>
              </w:tc>
              <w:tc>
                <w:tcPr>
                  <w:tcW w:w="472" w:type="pct"/>
                  <w:hideMark/>
                </w:tcPr>
                <w:p w14:paraId="45EE299E"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20 905</w:t>
                  </w:r>
                </w:p>
              </w:tc>
            </w:tr>
            <w:tr w:rsidR="007C6117" w:rsidRPr="00A62E4B" w14:paraId="686D17AA" w14:textId="77777777" w:rsidTr="004F26F6">
              <w:tc>
                <w:tcPr>
                  <w:tcW w:w="1920" w:type="pct"/>
                  <w:hideMark/>
                </w:tcPr>
                <w:p w14:paraId="354F415A" w14:textId="77777777" w:rsidR="007C6117" w:rsidRPr="00A62E4B" w:rsidRDefault="007C6117" w:rsidP="007C6117">
                  <w:pPr>
                    <w:jc w:val="center"/>
                    <w:rPr>
                      <w:rFonts w:ascii="Arial" w:hAnsi="Arial" w:cs="Arial"/>
                      <w:sz w:val="18"/>
                    </w:rPr>
                  </w:pPr>
                  <w:r w:rsidRPr="00A62E4B">
                    <w:rPr>
                      <w:rFonts w:ascii="Arial" w:hAnsi="Arial" w:cs="Arial"/>
                      <w:sz w:val="18"/>
                    </w:rPr>
                    <w:t>Subsidijos nuo COVID-19 nukentėjusiems individualiai dirbantiems asmenims</w:t>
                  </w:r>
                </w:p>
              </w:tc>
              <w:tc>
                <w:tcPr>
                  <w:tcW w:w="920" w:type="pct"/>
                  <w:hideMark/>
                </w:tcPr>
                <w:p w14:paraId="3C8AEEE4" w14:textId="77777777" w:rsidR="007C6117" w:rsidRPr="00A62E4B" w:rsidRDefault="007C6117" w:rsidP="007C6117">
                  <w:pPr>
                    <w:jc w:val="center"/>
                    <w:rPr>
                      <w:rFonts w:ascii="Arial" w:hAnsi="Arial" w:cs="Arial"/>
                      <w:sz w:val="18"/>
                    </w:rPr>
                  </w:pPr>
                  <w:r w:rsidRPr="00A62E4B">
                    <w:rPr>
                      <w:rFonts w:ascii="Arial" w:hAnsi="Arial" w:cs="Arial"/>
                      <w:sz w:val="18"/>
                    </w:rPr>
                    <w:t>0</w:t>
                  </w:r>
                </w:p>
              </w:tc>
              <w:tc>
                <w:tcPr>
                  <w:tcW w:w="856" w:type="pct"/>
                  <w:hideMark/>
                </w:tcPr>
                <w:p w14:paraId="38FB6876" w14:textId="77777777" w:rsidR="007C6117" w:rsidRPr="00A62E4B" w:rsidRDefault="007C6117" w:rsidP="007C6117">
                  <w:pPr>
                    <w:jc w:val="center"/>
                    <w:rPr>
                      <w:rFonts w:ascii="Arial" w:hAnsi="Arial" w:cs="Arial"/>
                      <w:sz w:val="18"/>
                    </w:rPr>
                  </w:pPr>
                  <w:r w:rsidRPr="00A62E4B">
                    <w:rPr>
                      <w:rFonts w:ascii="Arial" w:hAnsi="Arial" w:cs="Arial"/>
                      <w:sz w:val="18"/>
                    </w:rPr>
                    <w:t>1</w:t>
                  </w:r>
                </w:p>
              </w:tc>
              <w:tc>
                <w:tcPr>
                  <w:tcW w:w="832" w:type="pct"/>
                  <w:hideMark/>
                </w:tcPr>
                <w:p w14:paraId="1FE34339" w14:textId="77777777" w:rsidR="007C6117" w:rsidRPr="00A62E4B" w:rsidRDefault="007C6117" w:rsidP="007C6117">
                  <w:pPr>
                    <w:jc w:val="center"/>
                    <w:rPr>
                      <w:rFonts w:ascii="Arial" w:hAnsi="Arial" w:cs="Arial"/>
                      <w:sz w:val="18"/>
                    </w:rPr>
                  </w:pPr>
                  <w:r w:rsidRPr="00A62E4B">
                    <w:rPr>
                      <w:rFonts w:ascii="Arial" w:hAnsi="Arial" w:cs="Arial"/>
                      <w:sz w:val="18"/>
                    </w:rPr>
                    <w:t>18</w:t>
                  </w:r>
                </w:p>
              </w:tc>
              <w:tc>
                <w:tcPr>
                  <w:tcW w:w="472" w:type="pct"/>
                  <w:hideMark/>
                </w:tcPr>
                <w:p w14:paraId="6C9698B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19</w:t>
                  </w:r>
                </w:p>
              </w:tc>
            </w:tr>
            <w:tr w:rsidR="007C6117" w:rsidRPr="00A62E4B" w14:paraId="691AED8D" w14:textId="77777777" w:rsidTr="004F26F6">
              <w:tc>
                <w:tcPr>
                  <w:tcW w:w="1920" w:type="pct"/>
                  <w:hideMark/>
                </w:tcPr>
                <w:p w14:paraId="3C31D2B6" w14:textId="77777777" w:rsidR="007C6117" w:rsidRPr="00A62E4B" w:rsidRDefault="007C6117" w:rsidP="007C6117">
                  <w:pPr>
                    <w:jc w:val="center"/>
                    <w:rPr>
                      <w:rFonts w:ascii="Arial" w:hAnsi="Arial" w:cs="Arial"/>
                      <w:sz w:val="18"/>
                    </w:rPr>
                  </w:pPr>
                  <w:r w:rsidRPr="00A62E4B">
                    <w:rPr>
                      <w:rFonts w:ascii="Arial" w:hAnsi="Arial" w:cs="Arial"/>
                      <w:sz w:val="18"/>
                    </w:rPr>
                    <w:t>Darbo užmokesčio subsidijavimas</w:t>
                  </w:r>
                </w:p>
              </w:tc>
              <w:tc>
                <w:tcPr>
                  <w:tcW w:w="920" w:type="pct"/>
                  <w:hideMark/>
                </w:tcPr>
                <w:p w14:paraId="5E6D76EB" w14:textId="77777777" w:rsidR="007C6117" w:rsidRPr="00A62E4B" w:rsidRDefault="007C6117" w:rsidP="007C6117">
                  <w:pPr>
                    <w:jc w:val="center"/>
                    <w:rPr>
                      <w:rFonts w:ascii="Arial" w:hAnsi="Arial" w:cs="Arial"/>
                      <w:sz w:val="18"/>
                    </w:rPr>
                  </w:pPr>
                  <w:r w:rsidRPr="00A62E4B">
                    <w:rPr>
                      <w:rFonts w:ascii="Arial" w:hAnsi="Arial" w:cs="Arial"/>
                      <w:sz w:val="18"/>
                    </w:rPr>
                    <w:t>673</w:t>
                  </w:r>
                </w:p>
              </w:tc>
              <w:tc>
                <w:tcPr>
                  <w:tcW w:w="856" w:type="pct"/>
                  <w:hideMark/>
                </w:tcPr>
                <w:p w14:paraId="2877F74E" w14:textId="77777777" w:rsidR="007C6117" w:rsidRPr="00A62E4B" w:rsidRDefault="007C6117" w:rsidP="007C6117">
                  <w:pPr>
                    <w:jc w:val="center"/>
                    <w:rPr>
                      <w:rFonts w:ascii="Arial" w:hAnsi="Arial" w:cs="Arial"/>
                      <w:sz w:val="18"/>
                    </w:rPr>
                  </w:pPr>
                  <w:r w:rsidRPr="00A62E4B">
                    <w:rPr>
                      <w:rFonts w:ascii="Arial" w:hAnsi="Arial" w:cs="Arial"/>
                      <w:sz w:val="18"/>
                    </w:rPr>
                    <w:t>2 839</w:t>
                  </w:r>
                </w:p>
              </w:tc>
              <w:tc>
                <w:tcPr>
                  <w:tcW w:w="832" w:type="pct"/>
                  <w:hideMark/>
                </w:tcPr>
                <w:p w14:paraId="1D572E53" w14:textId="77777777" w:rsidR="007C6117" w:rsidRPr="00A62E4B" w:rsidRDefault="007C6117" w:rsidP="007C6117">
                  <w:pPr>
                    <w:jc w:val="center"/>
                    <w:rPr>
                      <w:rFonts w:ascii="Arial" w:hAnsi="Arial" w:cs="Arial"/>
                      <w:sz w:val="18"/>
                    </w:rPr>
                  </w:pPr>
                  <w:r w:rsidRPr="00A62E4B">
                    <w:rPr>
                      <w:rFonts w:ascii="Arial" w:hAnsi="Arial" w:cs="Arial"/>
                      <w:sz w:val="18"/>
                    </w:rPr>
                    <w:t>12 309</w:t>
                  </w:r>
                </w:p>
              </w:tc>
              <w:tc>
                <w:tcPr>
                  <w:tcW w:w="472" w:type="pct"/>
                  <w:hideMark/>
                </w:tcPr>
                <w:p w14:paraId="3498E877"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15 821</w:t>
                  </w:r>
                </w:p>
              </w:tc>
            </w:tr>
            <w:tr w:rsidR="007C6117" w:rsidRPr="00A62E4B" w14:paraId="7D427562" w14:textId="77777777" w:rsidTr="004F26F6">
              <w:tc>
                <w:tcPr>
                  <w:tcW w:w="1920" w:type="pct"/>
                  <w:hideMark/>
                </w:tcPr>
                <w:p w14:paraId="49182FA3" w14:textId="77777777" w:rsidR="007C6117" w:rsidRPr="00A62E4B" w:rsidRDefault="007C6117" w:rsidP="007C6117">
                  <w:pPr>
                    <w:jc w:val="center"/>
                    <w:rPr>
                      <w:rFonts w:ascii="Arial" w:hAnsi="Arial" w:cs="Arial"/>
                      <w:sz w:val="18"/>
                    </w:rPr>
                  </w:pPr>
                  <w:r w:rsidRPr="00A62E4B">
                    <w:rPr>
                      <w:rFonts w:ascii="Arial" w:hAnsi="Arial" w:cs="Arial"/>
                      <w:sz w:val="18"/>
                    </w:rPr>
                    <w:t>Prastovų darbo užmokesčio subsidijavimas</w:t>
                  </w:r>
                </w:p>
              </w:tc>
              <w:tc>
                <w:tcPr>
                  <w:tcW w:w="920" w:type="pct"/>
                  <w:hideMark/>
                </w:tcPr>
                <w:p w14:paraId="3FE84BE5" w14:textId="77777777" w:rsidR="007C6117" w:rsidRPr="00A62E4B" w:rsidRDefault="007C6117" w:rsidP="007C6117">
                  <w:pPr>
                    <w:jc w:val="center"/>
                    <w:rPr>
                      <w:rFonts w:ascii="Arial" w:hAnsi="Arial" w:cs="Arial"/>
                      <w:sz w:val="18"/>
                    </w:rPr>
                  </w:pPr>
                  <w:r w:rsidRPr="00A62E4B">
                    <w:rPr>
                      <w:rFonts w:ascii="Arial" w:hAnsi="Arial" w:cs="Arial"/>
                      <w:sz w:val="18"/>
                    </w:rPr>
                    <w:t>5 825</w:t>
                  </w:r>
                </w:p>
              </w:tc>
              <w:tc>
                <w:tcPr>
                  <w:tcW w:w="856" w:type="pct"/>
                  <w:hideMark/>
                </w:tcPr>
                <w:p w14:paraId="4DB45533" w14:textId="77777777" w:rsidR="007C6117" w:rsidRPr="00A62E4B" w:rsidRDefault="007C6117" w:rsidP="007C6117">
                  <w:pPr>
                    <w:jc w:val="center"/>
                    <w:rPr>
                      <w:rFonts w:ascii="Arial" w:hAnsi="Arial" w:cs="Arial"/>
                      <w:sz w:val="18"/>
                    </w:rPr>
                  </w:pPr>
                  <w:r w:rsidRPr="00A62E4B">
                    <w:rPr>
                      <w:rFonts w:ascii="Arial" w:hAnsi="Arial" w:cs="Arial"/>
                      <w:sz w:val="18"/>
                    </w:rPr>
                    <w:t>13 781</w:t>
                  </w:r>
                </w:p>
              </w:tc>
              <w:tc>
                <w:tcPr>
                  <w:tcW w:w="832" w:type="pct"/>
                  <w:hideMark/>
                </w:tcPr>
                <w:p w14:paraId="1A356A89" w14:textId="77777777" w:rsidR="007C6117" w:rsidRPr="00A62E4B" w:rsidRDefault="007C6117" w:rsidP="007C6117">
                  <w:pPr>
                    <w:jc w:val="center"/>
                    <w:rPr>
                      <w:rFonts w:ascii="Arial" w:hAnsi="Arial" w:cs="Arial"/>
                      <w:sz w:val="18"/>
                    </w:rPr>
                  </w:pPr>
                  <w:r w:rsidRPr="00A62E4B">
                    <w:rPr>
                      <w:rFonts w:ascii="Arial" w:hAnsi="Arial" w:cs="Arial"/>
                      <w:sz w:val="18"/>
                    </w:rPr>
                    <w:t>66 299</w:t>
                  </w:r>
                </w:p>
              </w:tc>
              <w:tc>
                <w:tcPr>
                  <w:tcW w:w="472" w:type="pct"/>
                  <w:hideMark/>
                </w:tcPr>
                <w:p w14:paraId="0E44B78E"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85 905</w:t>
                  </w:r>
                </w:p>
              </w:tc>
            </w:tr>
            <w:tr w:rsidR="00EE0A8E" w:rsidRPr="00A62E4B" w14:paraId="4AE9A99F" w14:textId="77777777" w:rsidTr="004F26F6">
              <w:tc>
                <w:tcPr>
                  <w:tcW w:w="1920" w:type="pct"/>
                </w:tcPr>
                <w:p w14:paraId="15BDA819" w14:textId="604C6604" w:rsidR="00EE0A8E" w:rsidRPr="00A62E4B" w:rsidRDefault="00EE0A8E" w:rsidP="007C6117">
                  <w:pPr>
                    <w:jc w:val="center"/>
                    <w:rPr>
                      <w:rFonts w:ascii="Arial" w:hAnsi="Arial" w:cs="Arial"/>
                      <w:sz w:val="18"/>
                    </w:rPr>
                  </w:pPr>
                  <w:r w:rsidRPr="00A62E4B">
                    <w:rPr>
                      <w:rFonts w:ascii="Arial" w:hAnsi="Arial" w:cs="Arial"/>
                      <w:sz w:val="18"/>
                    </w:rPr>
                    <w:t>Pastoviųjų išlaidų kompensavimas apgyvendinimo paslaugų teikėjams</w:t>
                  </w:r>
                </w:p>
              </w:tc>
              <w:tc>
                <w:tcPr>
                  <w:tcW w:w="920" w:type="pct"/>
                </w:tcPr>
                <w:p w14:paraId="27E67D08" w14:textId="12C32B45" w:rsidR="00EE0A8E" w:rsidRPr="00A62E4B" w:rsidRDefault="00EE0A8E" w:rsidP="007C6117">
                  <w:pPr>
                    <w:jc w:val="center"/>
                    <w:rPr>
                      <w:rFonts w:ascii="Arial" w:hAnsi="Arial" w:cs="Arial"/>
                      <w:sz w:val="18"/>
                    </w:rPr>
                  </w:pPr>
                  <w:r w:rsidRPr="00A62E4B">
                    <w:rPr>
                      <w:rFonts w:ascii="Arial" w:hAnsi="Arial" w:cs="Arial"/>
                      <w:sz w:val="18"/>
                    </w:rPr>
                    <w:t>-</w:t>
                  </w:r>
                </w:p>
              </w:tc>
              <w:tc>
                <w:tcPr>
                  <w:tcW w:w="856" w:type="pct"/>
                </w:tcPr>
                <w:p w14:paraId="50576D5A" w14:textId="34C5F549" w:rsidR="00EE0A8E" w:rsidRPr="00A62E4B" w:rsidRDefault="00EE0A8E" w:rsidP="007C6117">
                  <w:pPr>
                    <w:jc w:val="center"/>
                    <w:rPr>
                      <w:rFonts w:ascii="Arial" w:hAnsi="Arial" w:cs="Arial"/>
                      <w:sz w:val="18"/>
                    </w:rPr>
                  </w:pPr>
                  <w:r w:rsidRPr="00A62E4B">
                    <w:rPr>
                      <w:rFonts w:ascii="Arial" w:hAnsi="Arial" w:cs="Arial"/>
                      <w:sz w:val="18"/>
                    </w:rPr>
                    <w:t>1 367</w:t>
                  </w:r>
                </w:p>
              </w:tc>
              <w:tc>
                <w:tcPr>
                  <w:tcW w:w="832" w:type="pct"/>
                </w:tcPr>
                <w:p w14:paraId="450B008B" w14:textId="1ADC2503" w:rsidR="00EE0A8E" w:rsidRPr="00A62E4B" w:rsidRDefault="00EE0A8E" w:rsidP="007C6117">
                  <w:pPr>
                    <w:jc w:val="center"/>
                    <w:rPr>
                      <w:rFonts w:ascii="Arial" w:hAnsi="Arial" w:cs="Arial"/>
                      <w:sz w:val="18"/>
                    </w:rPr>
                  </w:pPr>
                  <w:r w:rsidRPr="00A62E4B">
                    <w:rPr>
                      <w:rFonts w:ascii="Arial" w:hAnsi="Arial" w:cs="Arial"/>
                      <w:sz w:val="18"/>
                    </w:rPr>
                    <w:t>-</w:t>
                  </w:r>
                </w:p>
              </w:tc>
              <w:tc>
                <w:tcPr>
                  <w:tcW w:w="472" w:type="pct"/>
                </w:tcPr>
                <w:p w14:paraId="5220AF15" w14:textId="00D8D1B1" w:rsidR="00EE0A8E" w:rsidRPr="00A62E4B" w:rsidRDefault="00EE0A8E" w:rsidP="007C6117">
                  <w:pPr>
                    <w:jc w:val="center"/>
                    <w:rPr>
                      <w:rFonts w:ascii="Arial" w:hAnsi="Arial" w:cs="Arial"/>
                      <w:b/>
                      <w:bCs/>
                      <w:sz w:val="18"/>
                      <w:u w:val="single"/>
                    </w:rPr>
                  </w:pPr>
                  <w:r w:rsidRPr="00A62E4B">
                    <w:rPr>
                      <w:rFonts w:ascii="Arial" w:hAnsi="Arial" w:cs="Arial"/>
                      <w:b/>
                      <w:bCs/>
                      <w:sz w:val="18"/>
                      <w:u w:val="single"/>
                    </w:rPr>
                    <w:t>1 367</w:t>
                  </w:r>
                </w:p>
              </w:tc>
            </w:tr>
            <w:tr w:rsidR="00EE0A8E" w:rsidRPr="00A62E4B" w14:paraId="092D23D1" w14:textId="77777777" w:rsidTr="004F26F6">
              <w:tc>
                <w:tcPr>
                  <w:tcW w:w="1920" w:type="pct"/>
                </w:tcPr>
                <w:p w14:paraId="2EF8D74D" w14:textId="02F4F0AD" w:rsidR="00EE0A8E" w:rsidRPr="00A62E4B" w:rsidRDefault="00EE0A8E" w:rsidP="007C6117">
                  <w:pPr>
                    <w:jc w:val="center"/>
                    <w:rPr>
                      <w:rFonts w:ascii="Arial" w:hAnsi="Arial" w:cs="Arial"/>
                      <w:sz w:val="18"/>
                    </w:rPr>
                  </w:pPr>
                  <w:r w:rsidRPr="00A62E4B">
                    <w:rPr>
                      <w:rFonts w:ascii="Arial" w:hAnsi="Arial" w:cs="Arial"/>
                      <w:sz w:val="18"/>
                    </w:rPr>
                    <w:t>Subsidijos atvykstamojo turizmo kelionių organizatoriams</w:t>
                  </w:r>
                </w:p>
              </w:tc>
              <w:tc>
                <w:tcPr>
                  <w:tcW w:w="920" w:type="pct"/>
                </w:tcPr>
                <w:p w14:paraId="1B686856" w14:textId="1CF347C5" w:rsidR="00EE0A8E" w:rsidRPr="00A62E4B" w:rsidRDefault="00475BDE" w:rsidP="007C6117">
                  <w:pPr>
                    <w:jc w:val="center"/>
                    <w:rPr>
                      <w:rFonts w:ascii="Arial" w:hAnsi="Arial" w:cs="Arial"/>
                      <w:sz w:val="18"/>
                    </w:rPr>
                  </w:pPr>
                  <w:r w:rsidRPr="00A62E4B">
                    <w:rPr>
                      <w:rFonts w:ascii="Arial" w:hAnsi="Arial" w:cs="Arial"/>
                      <w:sz w:val="18"/>
                    </w:rPr>
                    <w:t>321</w:t>
                  </w:r>
                </w:p>
              </w:tc>
              <w:tc>
                <w:tcPr>
                  <w:tcW w:w="856" w:type="pct"/>
                </w:tcPr>
                <w:p w14:paraId="0F776A09" w14:textId="6D5D1A07" w:rsidR="00EE0A8E" w:rsidRPr="00A62E4B" w:rsidRDefault="00475BDE" w:rsidP="007C6117">
                  <w:pPr>
                    <w:jc w:val="center"/>
                    <w:rPr>
                      <w:rFonts w:ascii="Arial" w:hAnsi="Arial" w:cs="Arial"/>
                      <w:sz w:val="18"/>
                    </w:rPr>
                  </w:pPr>
                  <w:r w:rsidRPr="00A62E4B">
                    <w:rPr>
                      <w:rFonts w:ascii="Arial" w:hAnsi="Arial" w:cs="Arial"/>
                      <w:sz w:val="18"/>
                    </w:rPr>
                    <w:t>-</w:t>
                  </w:r>
                </w:p>
              </w:tc>
              <w:tc>
                <w:tcPr>
                  <w:tcW w:w="832" w:type="pct"/>
                </w:tcPr>
                <w:p w14:paraId="732B96FC" w14:textId="7746C4CA" w:rsidR="00EE0A8E" w:rsidRPr="00A62E4B" w:rsidRDefault="00475BDE" w:rsidP="007C6117">
                  <w:pPr>
                    <w:jc w:val="center"/>
                    <w:rPr>
                      <w:rFonts w:ascii="Arial" w:hAnsi="Arial" w:cs="Arial"/>
                      <w:sz w:val="18"/>
                    </w:rPr>
                  </w:pPr>
                  <w:r w:rsidRPr="00A62E4B">
                    <w:rPr>
                      <w:rFonts w:ascii="Arial" w:hAnsi="Arial" w:cs="Arial"/>
                      <w:sz w:val="18"/>
                    </w:rPr>
                    <w:t>-</w:t>
                  </w:r>
                </w:p>
              </w:tc>
              <w:tc>
                <w:tcPr>
                  <w:tcW w:w="472" w:type="pct"/>
                </w:tcPr>
                <w:p w14:paraId="6A4C38D5" w14:textId="33F9DFE1" w:rsidR="00EE0A8E" w:rsidRPr="00A62E4B" w:rsidRDefault="00475BDE" w:rsidP="007C6117">
                  <w:pPr>
                    <w:jc w:val="center"/>
                    <w:rPr>
                      <w:rFonts w:ascii="Arial" w:hAnsi="Arial" w:cs="Arial"/>
                      <w:b/>
                      <w:bCs/>
                      <w:sz w:val="18"/>
                      <w:u w:val="single"/>
                    </w:rPr>
                  </w:pPr>
                  <w:r w:rsidRPr="00A62E4B">
                    <w:rPr>
                      <w:rFonts w:ascii="Arial" w:hAnsi="Arial" w:cs="Arial"/>
                      <w:b/>
                      <w:bCs/>
                      <w:sz w:val="18"/>
                      <w:u w:val="single"/>
                    </w:rPr>
                    <w:t>321</w:t>
                  </w:r>
                </w:p>
              </w:tc>
            </w:tr>
            <w:tr w:rsidR="007C6117" w:rsidRPr="00A62E4B" w14:paraId="45A3567F" w14:textId="77777777" w:rsidTr="004F26F6">
              <w:tc>
                <w:tcPr>
                  <w:tcW w:w="5000" w:type="pct"/>
                  <w:gridSpan w:val="5"/>
                  <w:hideMark/>
                </w:tcPr>
                <w:p w14:paraId="799E36A5" w14:textId="77777777" w:rsidR="007C6117" w:rsidRPr="00A62E4B" w:rsidRDefault="007C6117" w:rsidP="007C6117">
                  <w:pPr>
                    <w:jc w:val="center"/>
                    <w:rPr>
                      <w:rFonts w:ascii="Arial" w:hAnsi="Arial" w:cs="Arial"/>
                      <w:b/>
                      <w:bCs/>
                      <w:sz w:val="18"/>
                    </w:rPr>
                  </w:pPr>
                  <w:r w:rsidRPr="00A62E4B">
                    <w:rPr>
                      <w:rFonts w:ascii="Arial" w:hAnsi="Arial" w:cs="Arial"/>
                      <w:b/>
                      <w:bCs/>
                      <w:sz w:val="18"/>
                    </w:rPr>
                    <w:t>Paskolos, garantijos</w:t>
                  </w:r>
                </w:p>
              </w:tc>
            </w:tr>
            <w:tr w:rsidR="007C6117" w:rsidRPr="00A62E4B" w14:paraId="2C3B735E" w14:textId="77777777" w:rsidTr="004F26F6">
              <w:tc>
                <w:tcPr>
                  <w:tcW w:w="1920" w:type="pct"/>
                  <w:hideMark/>
                </w:tcPr>
                <w:p w14:paraId="263A1809" w14:textId="77777777" w:rsidR="007C6117" w:rsidRPr="00A62E4B" w:rsidRDefault="007C6117" w:rsidP="007C6117">
                  <w:pPr>
                    <w:jc w:val="center"/>
                    <w:rPr>
                      <w:rFonts w:ascii="Arial" w:hAnsi="Arial" w:cs="Arial"/>
                      <w:sz w:val="18"/>
                    </w:rPr>
                  </w:pPr>
                  <w:r w:rsidRPr="00A62E4B">
                    <w:rPr>
                      <w:rFonts w:ascii="Arial" w:hAnsi="Arial" w:cs="Arial"/>
                      <w:sz w:val="18"/>
                    </w:rPr>
                    <w:t>Paskolos turizmo ir apgyvendinimo paslaugų teikėjams</w:t>
                  </w:r>
                </w:p>
              </w:tc>
              <w:tc>
                <w:tcPr>
                  <w:tcW w:w="920" w:type="pct"/>
                  <w:hideMark/>
                </w:tcPr>
                <w:p w14:paraId="1DB8D934" w14:textId="77777777" w:rsidR="007C6117" w:rsidRPr="00A62E4B" w:rsidRDefault="007C6117" w:rsidP="007C6117">
                  <w:pPr>
                    <w:jc w:val="center"/>
                    <w:rPr>
                      <w:rFonts w:ascii="Arial" w:hAnsi="Arial" w:cs="Arial"/>
                      <w:sz w:val="18"/>
                    </w:rPr>
                  </w:pPr>
                  <w:r w:rsidRPr="00A62E4B">
                    <w:rPr>
                      <w:rFonts w:ascii="Arial" w:hAnsi="Arial" w:cs="Arial"/>
                      <w:sz w:val="18"/>
                    </w:rPr>
                    <w:t>369</w:t>
                  </w:r>
                </w:p>
              </w:tc>
              <w:tc>
                <w:tcPr>
                  <w:tcW w:w="856" w:type="pct"/>
                  <w:hideMark/>
                </w:tcPr>
                <w:p w14:paraId="577161C0" w14:textId="77777777" w:rsidR="007C6117" w:rsidRPr="00A62E4B" w:rsidRDefault="007C6117" w:rsidP="007C6117">
                  <w:pPr>
                    <w:jc w:val="center"/>
                    <w:rPr>
                      <w:rFonts w:ascii="Arial" w:hAnsi="Arial" w:cs="Arial"/>
                      <w:sz w:val="18"/>
                    </w:rPr>
                  </w:pPr>
                  <w:r w:rsidRPr="00A62E4B">
                    <w:rPr>
                      <w:rFonts w:ascii="Arial" w:hAnsi="Arial" w:cs="Arial"/>
                      <w:sz w:val="18"/>
                    </w:rPr>
                    <w:t>280</w:t>
                  </w:r>
                </w:p>
              </w:tc>
              <w:tc>
                <w:tcPr>
                  <w:tcW w:w="832" w:type="pct"/>
                  <w:hideMark/>
                </w:tcPr>
                <w:p w14:paraId="33BFF5FE" w14:textId="77777777" w:rsidR="007C6117" w:rsidRPr="00A62E4B" w:rsidRDefault="007C6117" w:rsidP="007C6117">
                  <w:pPr>
                    <w:jc w:val="center"/>
                    <w:rPr>
                      <w:rFonts w:ascii="Arial" w:hAnsi="Arial" w:cs="Arial"/>
                      <w:sz w:val="18"/>
                    </w:rPr>
                  </w:pPr>
                  <w:r w:rsidRPr="00A62E4B">
                    <w:rPr>
                      <w:rFonts w:ascii="Arial" w:hAnsi="Arial" w:cs="Arial"/>
                      <w:sz w:val="18"/>
                    </w:rPr>
                    <w:t>396</w:t>
                  </w:r>
                </w:p>
              </w:tc>
              <w:tc>
                <w:tcPr>
                  <w:tcW w:w="472" w:type="pct"/>
                  <w:hideMark/>
                </w:tcPr>
                <w:p w14:paraId="664CD2AF"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1 045</w:t>
                  </w:r>
                </w:p>
              </w:tc>
            </w:tr>
            <w:tr w:rsidR="007C6117" w:rsidRPr="00A62E4B" w14:paraId="1EEFD543" w14:textId="77777777" w:rsidTr="004F26F6">
              <w:tc>
                <w:tcPr>
                  <w:tcW w:w="1920" w:type="pct"/>
                  <w:hideMark/>
                </w:tcPr>
                <w:p w14:paraId="7FC5B749" w14:textId="77777777" w:rsidR="007C6117" w:rsidRPr="00A62E4B" w:rsidRDefault="007C6117" w:rsidP="007C6117">
                  <w:pPr>
                    <w:jc w:val="center"/>
                    <w:rPr>
                      <w:rFonts w:ascii="Arial" w:hAnsi="Arial" w:cs="Arial"/>
                      <w:sz w:val="18"/>
                    </w:rPr>
                  </w:pPr>
                  <w:r w:rsidRPr="00A62E4B">
                    <w:rPr>
                      <w:rFonts w:ascii="Arial" w:hAnsi="Arial" w:cs="Arial"/>
                      <w:sz w:val="18"/>
                    </w:rPr>
                    <w:t>Kelionių organizatorių prievolių įvykdymo užtikrinimo garantijos</w:t>
                  </w:r>
                </w:p>
              </w:tc>
              <w:tc>
                <w:tcPr>
                  <w:tcW w:w="920" w:type="pct"/>
                  <w:hideMark/>
                </w:tcPr>
                <w:p w14:paraId="5F155910" w14:textId="77777777" w:rsidR="007C6117" w:rsidRPr="00A62E4B" w:rsidRDefault="007C6117" w:rsidP="007C6117">
                  <w:pPr>
                    <w:jc w:val="center"/>
                    <w:rPr>
                      <w:rFonts w:ascii="Arial" w:hAnsi="Arial" w:cs="Arial"/>
                      <w:sz w:val="18"/>
                    </w:rPr>
                  </w:pPr>
                  <w:r w:rsidRPr="00A62E4B">
                    <w:rPr>
                      <w:rFonts w:ascii="Arial" w:hAnsi="Arial" w:cs="Arial"/>
                      <w:sz w:val="18"/>
                    </w:rPr>
                    <w:t>1 596</w:t>
                  </w:r>
                </w:p>
              </w:tc>
              <w:tc>
                <w:tcPr>
                  <w:tcW w:w="856" w:type="pct"/>
                  <w:hideMark/>
                </w:tcPr>
                <w:p w14:paraId="5106AA3B"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07BD7719"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0A8EAF82"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1 596</w:t>
                  </w:r>
                </w:p>
              </w:tc>
            </w:tr>
            <w:tr w:rsidR="007C6117" w:rsidRPr="00A62E4B" w14:paraId="13E3BB8C" w14:textId="77777777" w:rsidTr="004F26F6">
              <w:tc>
                <w:tcPr>
                  <w:tcW w:w="1920" w:type="pct"/>
                  <w:hideMark/>
                </w:tcPr>
                <w:p w14:paraId="71D5264E" w14:textId="77777777" w:rsidR="007C6117" w:rsidRPr="00A62E4B" w:rsidRDefault="007C6117" w:rsidP="007C6117">
                  <w:pPr>
                    <w:jc w:val="center"/>
                    <w:rPr>
                      <w:rFonts w:ascii="Arial" w:hAnsi="Arial" w:cs="Arial"/>
                      <w:sz w:val="18"/>
                    </w:rPr>
                  </w:pPr>
                  <w:r w:rsidRPr="00A62E4B">
                    <w:rPr>
                      <w:rFonts w:ascii="Arial" w:hAnsi="Arial" w:cs="Arial"/>
                      <w:sz w:val="18"/>
                    </w:rPr>
                    <w:t>Tiesioginės COVID-19 paskolos (ii)</w:t>
                  </w:r>
                </w:p>
              </w:tc>
              <w:tc>
                <w:tcPr>
                  <w:tcW w:w="920" w:type="pct"/>
                  <w:hideMark/>
                </w:tcPr>
                <w:p w14:paraId="192B7CAB" w14:textId="77777777" w:rsidR="007C6117" w:rsidRPr="00A62E4B" w:rsidRDefault="007C6117" w:rsidP="007C6117">
                  <w:pPr>
                    <w:jc w:val="center"/>
                    <w:rPr>
                      <w:rFonts w:ascii="Arial" w:hAnsi="Arial" w:cs="Arial"/>
                      <w:sz w:val="18"/>
                    </w:rPr>
                  </w:pPr>
                  <w:r w:rsidRPr="00A62E4B">
                    <w:rPr>
                      <w:rFonts w:ascii="Arial" w:hAnsi="Arial" w:cs="Arial"/>
                      <w:sz w:val="18"/>
                    </w:rPr>
                    <w:t>1 086</w:t>
                  </w:r>
                </w:p>
              </w:tc>
              <w:tc>
                <w:tcPr>
                  <w:tcW w:w="856" w:type="pct"/>
                  <w:hideMark/>
                </w:tcPr>
                <w:p w14:paraId="345A6930" w14:textId="77777777" w:rsidR="007C6117" w:rsidRPr="00A62E4B" w:rsidRDefault="007C6117" w:rsidP="007C6117">
                  <w:pPr>
                    <w:jc w:val="center"/>
                    <w:rPr>
                      <w:rFonts w:ascii="Arial" w:hAnsi="Arial" w:cs="Arial"/>
                      <w:sz w:val="18"/>
                    </w:rPr>
                  </w:pPr>
                  <w:r w:rsidRPr="00A62E4B">
                    <w:rPr>
                      <w:rFonts w:ascii="Arial" w:hAnsi="Arial" w:cs="Arial"/>
                      <w:sz w:val="18"/>
                    </w:rPr>
                    <w:t>626</w:t>
                  </w:r>
                </w:p>
              </w:tc>
              <w:tc>
                <w:tcPr>
                  <w:tcW w:w="832" w:type="pct"/>
                  <w:hideMark/>
                </w:tcPr>
                <w:p w14:paraId="0B8231B4" w14:textId="77777777" w:rsidR="007C6117" w:rsidRPr="00A62E4B" w:rsidRDefault="007C6117" w:rsidP="007C6117">
                  <w:pPr>
                    <w:jc w:val="center"/>
                    <w:rPr>
                      <w:rFonts w:ascii="Arial" w:hAnsi="Arial" w:cs="Arial"/>
                      <w:sz w:val="18"/>
                    </w:rPr>
                  </w:pPr>
                  <w:r w:rsidRPr="00A62E4B">
                    <w:rPr>
                      <w:rFonts w:ascii="Arial" w:hAnsi="Arial" w:cs="Arial"/>
                      <w:sz w:val="18"/>
                    </w:rPr>
                    <w:t>6 092</w:t>
                  </w:r>
                </w:p>
              </w:tc>
              <w:tc>
                <w:tcPr>
                  <w:tcW w:w="472" w:type="pct"/>
                  <w:hideMark/>
                </w:tcPr>
                <w:p w14:paraId="1CB9830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7 804</w:t>
                  </w:r>
                </w:p>
              </w:tc>
            </w:tr>
            <w:tr w:rsidR="007C6117" w:rsidRPr="00A62E4B" w14:paraId="343B173D" w14:textId="77777777" w:rsidTr="004F26F6">
              <w:tc>
                <w:tcPr>
                  <w:tcW w:w="1920" w:type="pct"/>
                  <w:hideMark/>
                </w:tcPr>
                <w:p w14:paraId="229E98D7" w14:textId="77777777" w:rsidR="007C6117" w:rsidRPr="00A62E4B" w:rsidRDefault="007C6117" w:rsidP="007C6117">
                  <w:pPr>
                    <w:jc w:val="center"/>
                    <w:rPr>
                      <w:rFonts w:ascii="Arial" w:hAnsi="Arial" w:cs="Arial"/>
                      <w:sz w:val="18"/>
                    </w:rPr>
                  </w:pPr>
                  <w:r w:rsidRPr="00A62E4B">
                    <w:rPr>
                      <w:rFonts w:ascii="Arial" w:hAnsi="Arial" w:cs="Arial"/>
                      <w:sz w:val="18"/>
                    </w:rPr>
                    <w:t>Paskolos labiausiai nuo COVID-19 nukentėjusiems verslams (i)</w:t>
                  </w:r>
                </w:p>
              </w:tc>
              <w:tc>
                <w:tcPr>
                  <w:tcW w:w="920" w:type="pct"/>
                  <w:hideMark/>
                </w:tcPr>
                <w:p w14:paraId="395A45AD" w14:textId="77777777" w:rsidR="007C6117" w:rsidRPr="00A62E4B" w:rsidRDefault="007C6117" w:rsidP="007C6117">
                  <w:pPr>
                    <w:jc w:val="center"/>
                    <w:rPr>
                      <w:rFonts w:ascii="Arial" w:hAnsi="Arial" w:cs="Arial"/>
                      <w:sz w:val="18"/>
                    </w:rPr>
                  </w:pPr>
                  <w:r w:rsidRPr="00A62E4B">
                    <w:rPr>
                      <w:rFonts w:ascii="Arial" w:hAnsi="Arial" w:cs="Arial"/>
                      <w:sz w:val="18"/>
                    </w:rPr>
                    <w:t>4 012</w:t>
                  </w:r>
                </w:p>
              </w:tc>
              <w:tc>
                <w:tcPr>
                  <w:tcW w:w="856" w:type="pct"/>
                  <w:hideMark/>
                </w:tcPr>
                <w:p w14:paraId="572FC1F5" w14:textId="77777777" w:rsidR="007C6117" w:rsidRPr="00A62E4B" w:rsidRDefault="007C6117" w:rsidP="007C6117">
                  <w:pPr>
                    <w:jc w:val="center"/>
                    <w:rPr>
                      <w:rFonts w:ascii="Arial" w:hAnsi="Arial" w:cs="Arial"/>
                      <w:sz w:val="18"/>
                    </w:rPr>
                  </w:pPr>
                  <w:r w:rsidRPr="00A62E4B">
                    <w:rPr>
                      <w:rFonts w:ascii="Arial" w:hAnsi="Arial" w:cs="Arial"/>
                      <w:sz w:val="18"/>
                    </w:rPr>
                    <w:t>8 219</w:t>
                  </w:r>
                </w:p>
              </w:tc>
              <w:tc>
                <w:tcPr>
                  <w:tcW w:w="832" w:type="pct"/>
                  <w:hideMark/>
                </w:tcPr>
                <w:p w14:paraId="5E30B21D" w14:textId="77777777" w:rsidR="007C6117" w:rsidRPr="00A62E4B" w:rsidRDefault="007C6117" w:rsidP="007C6117">
                  <w:pPr>
                    <w:jc w:val="center"/>
                    <w:rPr>
                      <w:rFonts w:ascii="Arial" w:hAnsi="Arial" w:cs="Arial"/>
                      <w:sz w:val="18"/>
                    </w:rPr>
                  </w:pPr>
                  <w:r w:rsidRPr="00A62E4B">
                    <w:rPr>
                      <w:rFonts w:ascii="Arial" w:hAnsi="Arial" w:cs="Arial"/>
                      <w:sz w:val="18"/>
                    </w:rPr>
                    <w:t>13 939</w:t>
                  </w:r>
                </w:p>
              </w:tc>
              <w:tc>
                <w:tcPr>
                  <w:tcW w:w="472" w:type="pct"/>
                  <w:hideMark/>
                </w:tcPr>
                <w:p w14:paraId="0D2DE1C6"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26 170</w:t>
                  </w:r>
                </w:p>
              </w:tc>
            </w:tr>
            <w:tr w:rsidR="007C6117" w:rsidRPr="00A62E4B" w14:paraId="3066CD82" w14:textId="77777777" w:rsidTr="004F26F6">
              <w:tc>
                <w:tcPr>
                  <w:tcW w:w="1920" w:type="pct"/>
                  <w:hideMark/>
                </w:tcPr>
                <w:p w14:paraId="59F73C60" w14:textId="77777777" w:rsidR="007C6117" w:rsidRPr="00A62E4B" w:rsidRDefault="007C6117" w:rsidP="007C6117">
                  <w:pPr>
                    <w:jc w:val="center"/>
                    <w:rPr>
                      <w:rFonts w:ascii="Arial" w:hAnsi="Arial" w:cs="Arial"/>
                      <w:sz w:val="18"/>
                    </w:rPr>
                  </w:pPr>
                  <w:r w:rsidRPr="00A62E4B">
                    <w:rPr>
                      <w:rFonts w:ascii="Arial" w:hAnsi="Arial" w:cs="Arial"/>
                      <w:sz w:val="18"/>
                    </w:rPr>
                    <w:t>Portfelinės garantijos paskoloms 2</w:t>
                  </w:r>
                </w:p>
              </w:tc>
              <w:tc>
                <w:tcPr>
                  <w:tcW w:w="920" w:type="pct"/>
                  <w:hideMark/>
                </w:tcPr>
                <w:p w14:paraId="7CD41812" w14:textId="77777777" w:rsidR="007C6117" w:rsidRPr="00A62E4B" w:rsidRDefault="007C6117" w:rsidP="007C6117">
                  <w:pPr>
                    <w:jc w:val="center"/>
                    <w:rPr>
                      <w:rFonts w:ascii="Arial" w:hAnsi="Arial" w:cs="Arial"/>
                      <w:sz w:val="18"/>
                    </w:rPr>
                  </w:pPr>
                  <w:r w:rsidRPr="00A62E4B">
                    <w:rPr>
                      <w:rFonts w:ascii="Arial" w:hAnsi="Arial" w:cs="Arial"/>
                      <w:sz w:val="18"/>
                    </w:rPr>
                    <w:t>5 866</w:t>
                  </w:r>
                </w:p>
              </w:tc>
              <w:tc>
                <w:tcPr>
                  <w:tcW w:w="856" w:type="pct"/>
                  <w:hideMark/>
                </w:tcPr>
                <w:p w14:paraId="6FAC6BA3" w14:textId="77777777" w:rsidR="007C6117" w:rsidRPr="00A62E4B" w:rsidRDefault="007C6117" w:rsidP="007C6117">
                  <w:pPr>
                    <w:jc w:val="center"/>
                    <w:rPr>
                      <w:rFonts w:ascii="Arial" w:hAnsi="Arial" w:cs="Arial"/>
                      <w:sz w:val="18"/>
                    </w:rPr>
                  </w:pPr>
                  <w:r w:rsidRPr="00A62E4B">
                    <w:rPr>
                      <w:rFonts w:ascii="Arial" w:hAnsi="Arial" w:cs="Arial"/>
                      <w:sz w:val="18"/>
                    </w:rPr>
                    <w:t>680</w:t>
                  </w:r>
                </w:p>
              </w:tc>
              <w:tc>
                <w:tcPr>
                  <w:tcW w:w="832" w:type="pct"/>
                  <w:hideMark/>
                </w:tcPr>
                <w:p w14:paraId="44AA4B38" w14:textId="77777777" w:rsidR="007C6117" w:rsidRPr="00A62E4B" w:rsidRDefault="007C6117" w:rsidP="007C6117">
                  <w:pPr>
                    <w:jc w:val="center"/>
                    <w:rPr>
                      <w:rFonts w:ascii="Arial" w:hAnsi="Arial" w:cs="Arial"/>
                      <w:sz w:val="18"/>
                    </w:rPr>
                  </w:pPr>
                  <w:r w:rsidRPr="00A62E4B">
                    <w:rPr>
                      <w:rFonts w:ascii="Arial" w:hAnsi="Arial" w:cs="Arial"/>
                      <w:sz w:val="18"/>
                    </w:rPr>
                    <w:t>1 617</w:t>
                  </w:r>
                </w:p>
              </w:tc>
              <w:tc>
                <w:tcPr>
                  <w:tcW w:w="472" w:type="pct"/>
                  <w:hideMark/>
                </w:tcPr>
                <w:p w14:paraId="541478B0"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8 163</w:t>
                  </w:r>
                </w:p>
              </w:tc>
            </w:tr>
            <w:tr w:rsidR="007C6117" w:rsidRPr="00A62E4B" w14:paraId="19136BE1" w14:textId="77777777" w:rsidTr="004F26F6">
              <w:tc>
                <w:tcPr>
                  <w:tcW w:w="1920" w:type="pct"/>
                  <w:hideMark/>
                </w:tcPr>
                <w:p w14:paraId="72E6B855" w14:textId="77777777" w:rsidR="007C6117" w:rsidRPr="00A62E4B" w:rsidRDefault="007C6117" w:rsidP="007C6117">
                  <w:pPr>
                    <w:jc w:val="center"/>
                    <w:rPr>
                      <w:rFonts w:ascii="Arial" w:hAnsi="Arial" w:cs="Arial"/>
                      <w:sz w:val="18"/>
                    </w:rPr>
                  </w:pPr>
                  <w:r w:rsidRPr="00A62E4B">
                    <w:rPr>
                      <w:rFonts w:ascii="Arial" w:hAnsi="Arial" w:cs="Arial"/>
                      <w:sz w:val="18"/>
                    </w:rPr>
                    <w:t>Skolos sumos, kurioms netaikomas išieškojimas pagal draudėjų prašymus</w:t>
                  </w:r>
                </w:p>
              </w:tc>
              <w:tc>
                <w:tcPr>
                  <w:tcW w:w="920" w:type="pct"/>
                  <w:hideMark/>
                </w:tcPr>
                <w:p w14:paraId="183A995B" w14:textId="77777777" w:rsidR="007C6117" w:rsidRPr="00A62E4B" w:rsidRDefault="007C6117" w:rsidP="007C6117">
                  <w:pPr>
                    <w:jc w:val="center"/>
                    <w:rPr>
                      <w:rFonts w:ascii="Arial" w:hAnsi="Arial" w:cs="Arial"/>
                      <w:sz w:val="18"/>
                    </w:rPr>
                  </w:pPr>
                  <w:r w:rsidRPr="00A62E4B">
                    <w:rPr>
                      <w:rFonts w:ascii="Arial" w:hAnsi="Arial" w:cs="Arial"/>
                      <w:sz w:val="18"/>
                    </w:rPr>
                    <w:t>20</w:t>
                  </w:r>
                </w:p>
              </w:tc>
              <w:tc>
                <w:tcPr>
                  <w:tcW w:w="856" w:type="pct"/>
                  <w:hideMark/>
                </w:tcPr>
                <w:p w14:paraId="1B19F0EF" w14:textId="77777777" w:rsidR="007C6117" w:rsidRPr="00A62E4B" w:rsidRDefault="007C6117" w:rsidP="007C6117">
                  <w:pPr>
                    <w:jc w:val="center"/>
                    <w:rPr>
                      <w:rFonts w:ascii="Arial" w:hAnsi="Arial" w:cs="Arial"/>
                      <w:sz w:val="18"/>
                    </w:rPr>
                  </w:pPr>
                  <w:r w:rsidRPr="00A62E4B">
                    <w:rPr>
                      <w:rFonts w:ascii="Arial" w:hAnsi="Arial" w:cs="Arial"/>
                      <w:sz w:val="18"/>
                    </w:rPr>
                    <w:t>217</w:t>
                  </w:r>
                </w:p>
              </w:tc>
              <w:tc>
                <w:tcPr>
                  <w:tcW w:w="832" w:type="pct"/>
                  <w:hideMark/>
                </w:tcPr>
                <w:p w14:paraId="4D3CAF21" w14:textId="77777777" w:rsidR="007C6117" w:rsidRPr="00A62E4B" w:rsidRDefault="007C6117" w:rsidP="007C6117">
                  <w:pPr>
                    <w:jc w:val="center"/>
                    <w:rPr>
                      <w:rFonts w:ascii="Arial" w:hAnsi="Arial" w:cs="Arial"/>
                      <w:sz w:val="18"/>
                    </w:rPr>
                  </w:pPr>
                  <w:r w:rsidRPr="00A62E4B">
                    <w:rPr>
                      <w:rFonts w:ascii="Arial" w:hAnsi="Arial" w:cs="Arial"/>
                      <w:sz w:val="18"/>
                    </w:rPr>
                    <w:t>1 748</w:t>
                  </w:r>
                </w:p>
              </w:tc>
              <w:tc>
                <w:tcPr>
                  <w:tcW w:w="472" w:type="pct"/>
                  <w:hideMark/>
                </w:tcPr>
                <w:p w14:paraId="2C176892"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1 985</w:t>
                  </w:r>
                </w:p>
              </w:tc>
            </w:tr>
            <w:tr w:rsidR="007C6117" w:rsidRPr="00A62E4B" w14:paraId="2A1430CD" w14:textId="77777777" w:rsidTr="004F26F6">
              <w:tc>
                <w:tcPr>
                  <w:tcW w:w="1920" w:type="pct"/>
                  <w:hideMark/>
                </w:tcPr>
                <w:p w14:paraId="191E4B1E" w14:textId="77777777" w:rsidR="007C6117" w:rsidRPr="00A62E4B" w:rsidRDefault="007C6117" w:rsidP="007C6117">
                  <w:pPr>
                    <w:jc w:val="center"/>
                    <w:rPr>
                      <w:rFonts w:ascii="Arial" w:hAnsi="Arial" w:cs="Arial"/>
                      <w:sz w:val="18"/>
                    </w:rPr>
                  </w:pPr>
                  <w:r w:rsidRPr="00A62E4B">
                    <w:rPr>
                      <w:rFonts w:ascii="Arial" w:hAnsi="Arial" w:cs="Arial"/>
                      <w:sz w:val="18"/>
                    </w:rPr>
                    <w:t>Pagalbos verslui fondo finansavimas</w:t>
                  </w:r>
                </w:p>
              </w:tc>
              <w:tc>
                <w:tcPr>
                  <w:tcW w:w="920" w:type="pct"/>
                  <w:hideMark/>
                </w:tcPr>
                <w:p w14:paraId="3A34701A" w14:textId="77777777" w:rsidR="007C6117" w:rsidRPr="00A62E4B" w:rsidRDefault="007C6117" w:rsidP="007C6117">
                  <w:pPr>
                    <w:jc w:val="center"/>
                    <w:rPr>
                      <w:rFonts w:ascii="Arial" w:hAnsi="Arial" w:cs="Arial"/>
                      <w:sz w:val="18"/>
                    </w:rPr>
                  </w:pPr>
                  <w:r w:rsidRPr="00A62E4B">
                    <w:rPr>
                      <w:rFonts w:ascii="Arial" w:hAnsi="Arial" w:cs="Arial"/>
                      <w:sz w:val="18"/>
                    </w:rPr>
                    <w:t>10 000</w:t>
                  </w:r>
                </w:p>
              </w:tc>
              <w:tc>
                <w:tcPr>
                  <w:tcW w:w="856" w:type="pct"/>
                  <w:hideMark/>
                </w:tcPr>
                <w:p w14:paraId="08BD63C0" w14:textId="77777777" w:rsidR="007C6117" w:rsidRPr="00A62E4B" w:rsidRDefault="007C6117" w:rsidP="007C6117">
                  <w:pPr>
                    <w:jc w:val="center"/>
                    <w:rPr>
                      <w:rFonts w:ascii="Arial" w:hAnsi="Arial" w:cs="Arial"/>
                      <w:sz w:val="18"/>
                    </w:rPr>
                  </w:pPr>
                  <w:r w:rsidRPr="00A62E4B">
                    <w:rPr>
                      <w:rFonts w:ascii="Arial" w:hAnsi="Arial" w:cs="Arial"/>
                      <w:sz w:val="18"/>
                    </w:rPr>
                    <w:t>28 440</w:t>
                  </w:r>
                </w:p>
              </w:tc>
              <w:tc>
                <w:tcPr>
                  <w:tcW w:w="832" w:type="pct"/>
                  <w:hideMark/>
                </w:tcPr>
                <w:p w14:paraId="64A8691B" w14:textId="77777777" w:rsidR="007C6117" w:rsidRPr="00A62E4B" w:rsidRDefault="007C6117" w:rsidP="007C6117">
                  <w:pPr>
                    <w:jc w:val="center"/>
                    <w:rPr>
                      <w:rFonts w:ascii="Arial" w:hAnsi="Arial" w:cs="Arial"/>
                      <w:sz w:val="18"/>
                    </w:rPr>
                  </w:pPr>
                  <w:r w:rsidRPr="00A62E4B">
                    <w:rPr>
                      <w:rFonts w:ascii="Arial" w:hAnsi="Arial" w:cs="Arial"/>
                      <w:sz w:val="18"/>
                    </w:rPr>
                    <w:t>4 200</w:t>
                  </w:r>
                </w:p>
              </w:tc>
              <w:tc>
                <w:tcPr>
                  <w:tcW w:w="472" w:type="pct"/>
                  <w:hideMark/>
                </w:tcPr>
                <w:p w14:paraId="2BD51F08"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42 640</w:t>
                  </w:r>
                </w:p>
              </w:tc>
            </w:tr>
            <w:tr w:rsidR="007C6117" w:rsidRPr="00A62E4B" w14:paraId="5A5B021B" w14:textId="77777777" w:rsidTr="004F26F6">
              <w:tc>
                <w:tcPr>
                  <w:tcW w:w="1920" w:type="pct"/>
                  <w:hideMark/>
                </w:tcPr>
                <w:p w14:paraId="63A0F978" w14:textId="77777777" w:rsidR="007C6117" w:rsidRPr="00A62E4B" w:rsidRDefault="007C6117" w:rsidP="007C6117">
                  <w:pPr>
                    <w:jc w:val="center"/>
                    <w:rPr>
                      <w:rFonts w:ascii="Arial" w:hAnsi="Arial" w:cs="Arial"/>
                      <w:b/>
                      <w:bCs/>
                      <w:sz w:val="18"/>
                    </w:rPr>
                  </w:pPr>
                  <w:r w:rsidRPr="00A62E4B">
                    <w:rPr>
                      <w:rFonts w:ascii="Arial" w:hAnsi="Arial" w:cs="Arial"/>
                      <w:b/>
                      <w:bCs/>
                      <w:sz w:val="18"/>
                    </w:rPr>
                    <w:t> </w:t>
                  </w:r>
                </w:p>
              </w:tc>
              <w:tc>
                <w:tcPr>
                  <w:tcW w:w="920" w:type="pct"/>
                  <w:hideMark/>
                </w:tcPr>
                <w:p w14:paraId="318F57FF" w14:textId="77777777" w:rsidR="007C6117" w:rsidRPr="00A62E4B" w:rsidRDefault="007C6117" w:rsidP="007C6117">
                  <w:pPr>
                    <w:jc w:val="center"/>
                    <w:rPr>
                      <w:rFonts w:ascii="Arial" w:hAnsi="Arial" w:cs="Arial"/>
                      <w:b/>
                      <w:bCs/>
                      <w:sz w:val="18"/>
                    </w:rPr>
                  </w:pPr>
                  <w:r w:rsidRPr="00A62E4B">
                    <w:rPr>
                      <w:rFonts w:ascii="Arial" w:hAnsi="Arial" w:cs="Arial"/>
                      <w:b/>
                      <w:bCs/>
                      <w:sz w:val="18"/>
                    </w:rPr>
                    <w:t>36 769</w:t>
                  </w:r>
                </w:p>
              </w:tc>
              <w:tc>
                <w:tcPr>
                  <w:tcW w:w="856" w:type="pct"/>
                  <w:hideMark/>
                </w:tcPr>
                <w:p w14:paraId="632F9E96" w14:textId="77777777" w:rsidR="007C6117" w:rsidRPr="00A62E4B" w:rsidRDefault="007C6117" w:rsidP="007C6117">
                  <w:pPr>
                    <w:jc w:val="center"/>
                    <w:rPr>
                      <w:rFonts w:ascii="Arial" w:hAnsi="Arial" w:cs="Arial"/>
                      <w:b/>
                      <w:bCs/>
                      <w:sz w:val="18"/>
                    </w:rPr>
                  </w:pPr>
                  <w:r w:rsidRPr="00A62E4B">
                    <w:rPr>
                      <w:rFonts w:ascii="Arial" w:hAnsi="Arial" w:cs="Arial"/>
                      <w:b/>
                      <w:bCs/>
                      <w:sz w:val="18"/>
                    </w:rPr>
                    <w:t>67 951</w:t>
                  </w:r>
                </w:p>
              </w:tc>
              <w:tc>
                <w:tcPr>
                  <w:tcW w:w="832" w:type="pct"/>
                  <w:hideMark/>
                </w:tcPr>
                <w:p w14:paraId="34E3CF3D" w14:textId="77777777" w:rsidR="007C6117" w:rsidRPr="00A62E4B" w:rsidRDefault="007C6117" w:rsidP="007C6117">
                  <w:pPr>
                    <w:jc w:val="center"/>
                    <w:rPr>
                      <w:rFonts w:ascii="Arial" w:hAnsi="Arial" w:cs="Arial"/>
                      <w:b/>
                      <w:bCs/>
                      <w:sz w:val="18"/>
                    </w:rPr>
                  </w:pPr>
                  <w:r w:rsidRPr="00A62E4B">
                    <w:rPr>
                      <w:rFonts w:ascii="Arial" w:hAnsi="Arial" w:cs="Arial"/>
                      <w:b/>
                      <w:bCs/>
                      <w:sz w:val="18"/>
                    </w:rPr>
                    <w:t>135 283</w:t>
                  </w:r>
                </w:p>
              </w:tc>
              <w:tc>
                <w:tcPr>
                  <w:tcW w:w="472" w:type="pct"/>
                  <w:hideMark/>
                </w:tcPr>
                <w:p w14:paraId="22921C79"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240 003</w:t>
                  </w:r>
                </w:p>
              </w:tc>
            </w:tr>
          </w:tbl>
          <w:p w14:paraId="706CAFD4" w14:textId="77777777" w:rsidR="007C6117" w:rsidRPr="00A62E4B" w:rsidRDefault="007C6117" w:rsidP="007C6117">
            <w:pPr>
              <w:tabs>
                <w:tab w:val="left" w:pos="598"/>
              </w:tabs>
              <w:jc w:val="both"/>
              <w:rPr>
                <w:i/>
                <w:sz w:val="18"/>
                <w:szCs w:val="18"/>
              </w:rPr>
            </w:pPr>
            <w:r w:rsidRPr="00A62E4B">
              <w:rPr>
                <w:i/>
                <w:sz w:val="18"/>
                <w:szCs w:val="18"/>
              </w:rPr>
              <w:t>Šaltinis: EIMIN Turizmo politikos skyriaus duomenys</w:t>
            </w:r>
          </w:p>
          <w:p w14:paraId="14A2590C" w14:textId="77777777" w:rsidR="007C6117" w:rsidRPr="00A62E4B" w:rsidRDefault="007C6117" w:rsidP="007C6117">
            <w:pPr>
              <w:tabs>
                <w:tab w:val="left" w:pos="598"/>
              </w:tabs>
              <w:jc w:val="both"/>
              <w:rPr>
                <w:iCs/>
                <w:szCs w:val="24"/>
              </w:rPr>
            </w:pPr>
          </w:p>
          <w:p w14:paraId="6A7A5B7A" w14:textId="0A792758" w:rsidR="00347213" w:rsidRPr="00A62E4B" w:rsidRDefault="00602047" w:rsidP="00347213">
            <w:pPr>
              <w:tabs>
                <w:tab w:val="left" w:pos="598"/>
              </w:tabs>
              <w:jc w:val="both"/>
              <w:rPr>
                <w:iCs/>
                <w:szCs w:val="24"/>
              </w:rPr>
            </w:pPr>
            <w:r w:rsidRPr="00A62E4B">
              <w:rPr>
                <w:iCs/>
                <w:sz w:val="22"/>
                <w:szCs w:val="22"/>
              </w:rPr>
              <w:t xml:space="preserve">Atsižvelgiant į tai, kad dalis Gairių ir Rekomendacijų atliepiamos pirmoje </w:t>
            </w:r>
            <w:r w:rsidR="00347213" w:rsidRPr="00A62E4B">
              <w:rPr>
                <w:iCs/>
                <w:sz w:val="22"/>
                <w:szCs w:val="22"/>
              </w:rPr>
              <w:t>pažangos priemonėje „Spartinti turizmo sektoriaus transformaciją“</w:t>
            </w:r>
            <w:r w:rsidR="00937446" w:rsidRPr="00A62E4B">
              <w:rPr>
                <w:iCs/>
                <w:sz w:val="22"/>
                <w:szCs w:val="22"/>
              </w:rPr>
              <w:t xml:space="preserve">, pristatomos joje </w:t>
            </w:r>
            <w:r w:rsidR="00347213" w:rsidRPr="00A62E4B">
              <w:rPr>
                <w:iCs/>
                <w:sz w:val="22"/>
                <w:szCs w:val="22"/>
              </w:rPr>
              <w:t xml:space="preserve">suplanuotos veiklos. </w:t>
            </w:r>
          </w:p>
          <w:p w14:paraId="7C296BE2" w14:textId="77777777" w:rsidR="00875D72" w:rsidRPr="00A62E4B" w:rsidRDefault="00875D72" w:rsidP="00FE1706">
            <w:pPr>
              <w:jc w:val="both"/>
              <w:rPr>
                <w:iCs/>
                <w:sz w:val="22"/>
                <w:szCs w:val="22"/>
              </w:rPr>
            </w:pPr>
          </w:p>
          <w:p w14:paraId="5C75FCE1" w14:textId="0800F55E" w:rsidR="0034226E" w:rsidRPr="00A62E4B" w:rsidRDefault="0034226E" w:rsidP="0034226E">
            <w:pPr>
              <w:pStyle w:val="Caption"/>
            </w:pPr>
            <w:r w:rsidRPr="00A62E4B">
              <w:t xml:space="preserve">Lentelė </w:t>
            </w:r>
            <w:fldSimple w:instr=" SEQ Lentelė \* ARABIC ">
              <w:r w:rsidR="006737F6" w:rsidRPr="00A62E4B">
                <w:rPr>
                  <w:noProof/>
                </w:rPr>
                <w:t>7</w:t>
              </w:r>
            </w:fldSimple>
            <w:r w:rsidRPr="00A62E4B">
              <w:t xml:space="preserve">. </w:t>
            </w:r>
            <w:r w:rsidR="00607690" w:rsidRPr="00A62E4B">
              <w:t>Planuojam</w:t>
            </w:r>
            <w:r w:rsidR="00347213" w:rsidRPr="00A62E4B">
              <w:t>os pažangos priemonės „Spartinti turizmo sektoriaus transformaciją</w:t>
            </w:r>
            <w:r w:rsidR="00622EAF" w:rsidRPr="00A62E4B">
              <w:t>“ veiklos</w:t>
            </w:r>
          </w:p>
          <w:tbl>
            <w:tblPr>
              <w:tblStyle w:val="TableGrid"/>
              <w:tblW w:w="9665" w:type="dxa"/>
              <w:tblCellMar>
                <w:left w:w="28" w:type="dxa"/>
                <w:right w:w="28" w:type="dxa"/>
              </w:tblCellMar>
              <w:tblLook w:val="04A0" w:firstRow="1" w:lastRow="0" w:firstColumn="1" w:lastColumn="0" w:noHBand="0" w:noVBand="1"/>
            </w:tblPr>
            <w:tblGrid>
              <w:gridCol w:w="6335"/>
              <w:gridCol w:w="1665"/>
              <w:gridCol w:w="1665"/>
            </w:tblGrid>
            <w:tr w:rsidR="00602047" w:rsidRPr="00A62E4B" w14:paraId="32702274" w14:textId="77777777" w:rsidTr="00850DC4">
              <w:trPr>
                <w:tblHeader/>
              </w:trPr>
              <w:tc>
                <w:tcPr>
                  <w:tcW w:w="3792" w:type="dxa"/>
                  <w:shd w:val="clear" w:color="auto" w:fill="D7E6C8"/>
                  <w:hideMark/>
                </w:tcPr>
                <w:p w14:paraId="523BB170" w14:textId="77777777" w:rsidR="00602047" w:rsidRPr="00A62E4B" w:rsidRDefault="00602047" w:rsidP="00602047">
                  <w:pPr>
                    <w:jc w:val="center"/>
                    <w:rPr>
                      <w:rFonts w:ascii="Arial" w:hAnsi="Arial" w:cs="Arial"/>
                      <w:b/>
                      <w:sz w:val="18"/>
                      <w:lang w:eastAsia="lt-LT"/>
                    </w:rPr>
                  </w:pPr>
                  <w:r w:rsidRPr="00A62E4B">
                    <w:rPr>
                      <w:rFonts w:ascii="Arial" w:hAnsi="Arial" w:cs="Arial"/>
                      <w:b/>
                      <w:sz w:val="18"/>
                      <w:lang w:eastAsia="lt-LT"/>
                    </w:rPr>
                    <w:lastRenderedPageBreak/>
                    <w:t>Veikla</w:t>
                  </w:r>
                </w:p>
              </w:tc>
              <w:tc>
                <w:tcPr>
                  <w:tcW w:w="997" w:type="dxa"/>
                  <w:shd w:val="clear" w:color="auto" w:fill="D7E6C8"/>
                  <w:hideMark/>
                </w:tcPr>
                <w:p w14:paraId="5712F54B" w14:textId="77777777" w:rsidR="00602047" w:rsidRPr="00A62E4B" w:rsidRDefault="00602047" w:rsidP="00602047">
                  <w:pPr>
                    <w:jc w:val="center"/>
                    <w:rPr>
                      <w:rFonts w:ascii="Arial" w:hAnsi="Arial" w:cs="Arial"/>
                      <w:b/>
                      <w:sz w:val="18"/>
                      <w:lang w:eastAsia="lt-LT"/>
                    </w:rPr>
                  </w:pPr>
                  <w:r w:rsidRPr="00A62E4B">
                    <w:rPr>
                      <w:rFonts w:ascii="Arial" w:hAnsi="Arial" w:cs="Arial"/>
                      <w:b/>
                      <w:sz w:val="18"/>
                      <w:lang w:eastAsia="lt-LT"/>
                    </w:rPr>
                    <w:t>Veiklos santrumpa</w:t>
                  </w:r>
                </w:p>
              </w:tc>
              <w:tc>
                <w:tcPr>
                  <w:tcW w:w="997" w:type="dxa"/>
                  <w:shd w:val="clear" w:color="auto" w:fill="D7E6C8"/>
                  <w:hideMark/>
                </w:tcPr>
                <w:p w14:paraId="0D5935C3" w14:textId="77777777" w:rsidR="00602047" w:rsidRPr="00A62E4B" w:rsidRDefault="00602047" w:rsidP="00602047">
                  <w:pPr>
                    <w:jc w:val="center"/>
                    <w:rPr>
                      <w:rFonts w:ascii="Arial" w:hAnsi="Arial" w:cs="Arial"/>
                      <w:b/>
                      <w:sz w:val="18"/>
                      <w:lang w:eastAsia="lt-LT"/>
                    </w:rPr>
                  </w:pPr>
                  <w:r w:rsidRPr="00A62E4B">
                    <w:rPr>
                      <w:rFonts w:ascii="Arial" w:hAnsi="Arial" w:cs="Arial"/>
                      <w:b/>
                      <w:sz w:val="18"/>
                      <w:lang w:eastAsia="lt-LT"/>
                    </w:rPr>
                    <w:t>Veiklos tipas</w:t>
                  </w:r>
                </w:p>
              </w:tc>
            </w:tr>
            <w:tr w:rsidR="00602047" w:rsidRPr="00A62E4B" w14:paraId="19AAE853" w14:textId="77777777" w:rsidTr="00850DC4">
              <w:tc>
                <w:tcPr>
                  <w:tcW w:w="3792" w:type="dxa"/>
                  <w:hideMark/>
                </w:tcPr>
                <w:p w14:paraId="12E680DA"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1. Įdiegti turistų registracijos sistemą E-turistas </w:t>
                  </w:r>
                </w:p>
              </w:tc>
              <w:tc>
                <w:tcPr>
                  <w:tcW w:w="997" w:type="dxa"/>
                  <w:hideMark/>
                </w:tcPr>
                <w:p w14:paraId="2FE9F454"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1</w:t>
                  </w:r>
                </w:p>
              </w:tc>
              <w:tc>
                <w:tcPr>
                  <w:tcW w:w="997" w:type="dxa"/>
                  <w:hideMark/>
                </w:tcPr>
                <w:p w14:paraId="3D4EF8C8"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105E73AF" w14:textId="77777777" w:rsidTr="00850DC4">
              <w:tc>
                <w:tcPr>
                  <w:tcW w:w="3792" w:type="dxa"/>
                  <w:hideMark/>
                </w:tcPr>
                <w:p w14:paraId="4C9F7F8F"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2. Atverti mobiliųjų operatorių ir/ar prilygstančius alternatyvius turistų srautų lankytinuose objektuose stebėsenos duomenis turizmo verslui </w:t>
                  </w:r>
                </w:p>
              </w:tc>
              <w:tc>
                <w:tcPr>
                  <w:tcW w:w="997" w:type="dxa"/>
                  <w:hideMark/>
                </w:tcPr>
                <w:p w14:paraId="1DED6EC3"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2</w:t>
                  </w:r>
                </w:p>
              </w:tc>
              <w:tc>
                <w:tcPr>
                  <w:tcW w:w="997" w:type="dxa"/>
                  <w:hideMark/>
                </w:tcPr>
                <w:p w14:paraId="38BEF233"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6D045E28" w14:textId="77777777" w:rsidTr="00850DC4">
              <w:tc>
                <w:tcPr>
                  <w:tcW w:w="3792" w:type="dxa"/>
                  <w:hideMark/>
                </w:tcPr>
                <w:p w14:paraId="1288BC4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3. Surinkti ir atverti turizmo išteklių duomenis verslui ir pristatyti turistams</w:t>
                  </w:r>
                </w:p>
              </w:tc>
              <w:tc>
                <w:tcPr>
                  <w:tcW w:w="997" w:type="dxa"/>
                  <w:hideMark/>
                </w:tcPr>
                <w:p w14:paraId="22AC5A2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3</w:t>
                  </w:r>
                </w:p>
              </w:tc>
              <w:tc>
                <w:tcPr>
                  <w:tcW w:w="997" w:type="dxa"/>
                  <w:hideMark/>
                </w:tcPr>
                <w:p w14:paraId="490C040E"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5939ACE7" w14:textId="77777777" w:rsidTr="00850DC4">
              <w:tc>
                <w:tcPr>
                  <w:tcW w:w="3792" w:type="dxa"/>
                </w:tcPr>
                <w:p w14:paraId="5B9D12E6" w14:textId="7682BABA" w:rsidR="00602047" w:rsidRPr="00A62E4B" w:rsidRDefault="001946E6" w:rsidP="001946E6">
                  <w:pPr>
                    <w:rPr>
                      <w:rFonts w:ascii="Arial" w:hAnsi="Arial" w:cs="Arial"/>
                      <w:sz w:val="18"/>
                    </w:rPr>
                  </w:pPr>
                  <w:r w:rsidRPr="00A62E4B">
                    <w:rPr>
                      <w:rFonts w:ascii="Arial" w:hAnsi="Arial" w:cs="Arial"/>
                      <w:sz w:val="18"/>
                    </w:rPr>
                    <w:t xml:space="preserve">4. </w:t>
                  </w:r>
                  <w:r w:rsidR="00602047" w:rsidRPr="00A62E4B">
                    <w:rPr>
                      <w:rFonts w:ascii="Arial" w:hAnsi="Arial" w:cs="Arial"/>
                      <w:sz w:val="18"/>
                    </w:rPr>
                    <w:t>Sukurti Nacionalinę turizmo informacinę sistemą (NTIS)</w:t>
                  </w:r>
                </w:p>
              </w:tc>
              <w:tc>
                <w:tcPr>
                  <w:tcW w:w="997" w:type="dxa"/>
                </w:tcPr>
                <w:p w14:paraId="33EAF0D3"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4</w:t>
                  </w:r>
                </w:p>
              </w:tc>
              <w:tc>
                <w:tcPr>
                  <w:tcW w:w="997" w:type="dxa"/>
                </w:tcPr>
                <w:p w14:paraId="57259E60"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08AC314A" w14:textId="77777777" w:rsidTr="00850DC4">
              <w:tc>
                <w:tcPr>
                  <w:tcW w:w="3792" w:type="dxa"/>
                  <w:hideMark/>
                </w:tcPr>
                <w:p w14:paraId="14AB0691" w14:textId="7FAA1411"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Parengti Nacionalinės turizmo informacinės sistemos (NTIS) plėtros galimybių studiją</w:t>
                  </w:r>
                </w:p>
              </w:tc>
              <w:tc>
                <w:tcPr>
                  <w:tcW w:w="997" w:type="dxa"/>
                </w:tcPr>
                <w:p w14:paraId="0027AAB1" w14:textId="77777777" w:rsidR="00602047" w:rsidRPr="00A62E4B" w:rsidRDefault="00602047" w:rsidP="00602047">
                  <w:pPr>
                    <w:jc w:val="center"/>
                    <w:rPr>
                      <w:rFonts w:ascii="Arial" w:hAnsi="Arial" w:cs="Arial"/>
                      <w:i/>
                      <w:iCs/>
                      <w:sz w:val="16"/>
                      <w:szCs w:val="16"/>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4.1</w:t>
                  </w:r>
                </w:p>
              </w:tc>
              <w:tc>
                <w:tcPr>
                  <w:tcW w:w="997" w:type="dxa"/>
                </w:tcPr>
                <w:p w14:paraId="0CCBFCC1" w14:textId="77777777" w:rsidR="00602047" w:rsidRPr="00A62E4B" w:rsidRDefault="00602047" w:rsidP="00602047">
                  <w:pPr>
                    <w:jc w:val="center"/>
                    <w:rPr>
                      <w:rFonts w:ascii="Arial" w:hAnsi="Arial" w:cs="Arial"/>
                      <w:i/>
                      <w:iCs/>
                      <w:sz w:val="16"/>
                      <w:szCs w:val="16"/>
                      <w:lang w:eastAsia="lt-LT"/>
                    </w:rPr>
                  </w:pPr>
                </w:p>
              </w:tc>
            </w:tr>
            <w:tr w:rsidR="00602047" w:rsidRPr="00A62E4B" w14:paraId="01608EFD" w14:textId="77777777" w:rsidTr="00850DC4">
              <w:tc>
                <w:tcPr>
                  <w:tcW w:w="3792" w:type="dxa"/>
                  <w:hideMark/>
                </w:tcPr>
                <w:p w14:paraId="50EB9613" w14:textId="081D2034"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Parengti Nacionalinės turizmo informacinės sistemos (NTIS) plėtros techninę specifikaciją</w:t>
                  </w:r>
                </w:p>
              </w:tc>
              <w:tc>
                <w:tcPr>
                  <w:tcW w:w="997" w:type="dxa"/>
                  <w:hideMark/>
                </w:tcPr>
                <w:p w14:paraId="78E93C4E" w14:textId="77777777" w:rsidR="00602047" w:rsidRPr="00A62E4B" w:rsidRDefault="00602047" w:rsidP="00602047">
                  <w:pPr>
                    <w:jc w:val="center"/>
                    <w:rPr>
                      <w:rFonts w:ascii="Arial" w:hAnsi="Arial" w:cs="Arial"/>
                      <w:i/>
                      <w:iCs/>
                      <w:sz w:val="16"/>
                      <w:szCs w:val="16"/>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4.2</w:t>
                  </w:r>
                </w:p>
              </w:tc>
              <w:tc>
                <w:tcPr>
                  <w:tcW w:w="997" w:type="dxa"/>
                </w:tcPr>
                <w:p w14:paraId="26BB7ABE" w14:textId="77777777" w:rsidR="00602047" w:rsidRPr="00A62E4B" w:rsidRDefault="00602047" w:rsidP="00602047">
                  <w:pPr>
                    <w:jc w:val="center"/>
                    <w:rPr>
                      <w:rFonts w:ascii="Arial" w:hAnsi="Arial" w:cs="Arial"/>
                      <w:i/>
                      <w:iCs/>
                      <w:sz w:val="16"/>
                      <w:szCs w:val="16"/>
                      <w:lang w:eastAsia="lt-LT"/>
                    </w:rPr>
                  </w:pPr>
                </w:p>
              </w:tc>
            </w:tr>
            <w:tr w:rsidR="00602047" w:rsidRPr="00A62E4B" w14:paraId="56F7B655" w14:textId="77777777" w:rsidTr="00850DC4">
              <w:tc>
                <w:tcPr>
                  <w:tcW w:w="3792" w:type="dxa"/>
                  <w:hideMark/>
                </w:tcPr>
                <w:p w14:paraId="705A29B8" w14:textId="77777777"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Įgyvendinti NTIS plėtrą</w:t>
                  </w:r>
                </w:p>
              </w:tc>
              <w:tc>
                <w:tcPr>
                  <w:tcW w:w="997" w:type="dxa"/>
                  <w:hideMark/>
                </w:tcPr>
                <w:p w14:paraId="4DFF5F52" w14:textId="77777777" w:rsidR="00602047" w:rsidRPr="00A62E4B" w:rsidRDefault="00602047" w:rsidP="00602047">
                  <w:pPr>
                    <w:jc w:val="center"/>
                    <w:rPr>
                      <w:rFonts w:ascii="Arial" w:hAnsi="Arial" w:cs="Arial"/>
                      <w:i/>
                      <w:iCs/>
                      <w:sz w:val="16"/>
                      <w:szCs w:val="16"/>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4.3</w:t>
                  </w:r>
                </w:p>
              </w:tc>
              <w:tc>
                <w:tcPr>
                  <w:tcW w:w="997" w:type="dxa"/>
                </w:tcPr>
                <w:p w14:paraId="58F8AC52" w14:textId="77777777" w:rsidR="00602047" w:rsidRPr="00A62E4B" w:rsidRDefault="00602047" w:rsidP="00602047">
                  <w:pPr>
                    <w:jc w:val="center"/>
                    <w:rPr>
                      <w:rFonts w:ascii="Arial" w:hAnsi="Arial" w:cs="Arial"/>
                      <w:i/>
                      <w:iCs/>
                      <w:sz w:val="16"/>
                      <w:szCs w:val="16"/>
                      <w:lang w:eastAsia="lt-LT"/>
                    </w:rPr>
                  </w:pPr>
                </w:p>
              </w:tc>
            </w:tr>
            <w:tr w:rsidR="00602047" w:rsidRPr="00A62E4B" w14:paraId="76B650F1" w14:textId="77777777" w:rsidTr="00850DC4">
              <w:tc>
                <w:tcPr>
                  <w:tcW w:w="3792" w:type="dxa"/>
                  <w:hideMark/>
                </w:tcPr>
                <w:p w14:paraId="781AADF9" w14:textId="77777777"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Organizuoti paklausos naudoti turizmo duomenis skaitmeninėms inovacijoms kurti didinimo renginius</w:t>
                  </w:r>
                </w:p>
              </w:tc>
              <w:tc>
                <w:tcPr>
                  <w:tcW w:w="997" w:type="dxa"/>
                </w:tcPr>
                <w:p w14:paraId="32911428" w14:textId="77777777" w:rsidR="00602047" w:rsidRPr="00A62E4B" w:rsidRDefault="00602047" w:rsidP="00602047">
                  <w:pPr>
                    <w:jc w:val="center"/>
                    <w:rPr>
                      <w:rFonts w:ascii="Arial" w:hAnsi="Arial" w:cs="Arial"/>
                      <w:sz w:val="18"/>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4.4</w:t>
                  </w:r>
                </w:p>
              </w:tc>
              <w:tc>
                <w:tcPr>
                  <w:tcW w:w="997" w:type="dxa"/>
                </w:tcPr>
                <w:p w14:paraId="02BF0F30" w14:textId="77777777" w:rsidR="00602047" w:rsidRPr="00A62E4B" w:rsidRDefault="00602047" w:rsidP="00602047">
                  <w:pPr>
                    <w:jc w:val="center"/>
                    <w:rPr>
                      <w:rFonts w:ascii="Arial" w:hAnsi="Arial" w:cs="Arial"/>
                      <w:sz w:val="18"/>
                      <w:lang w:eastAsia="lt-LT"/>
                    </w:rPr>
                  </w:pPr>
                </w:p>
              </w:tc>
            </w:tr>
            <w:tr w:rsidR="00602047" w:rsidRPr="00A62E4B" w14:paraId="20D3F9DB" w14:textId="77777777" w:rsidTr="00850DC4">
              <w:tc>
                <w:tcPr>
                  <w:tcW w:w="3792" w:type="dxa"/>
                  <w:hideMark/>
                </w:tcPr>
                <w:p w14:paraId="4B4C29B5"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5. Teikti paramą </w:t>
                  </w:r>
                  <w:proofErr w:type="spellStart"/>
                  <w:r w:rsidRPr="00A62E4B">
                    <w:rPr>
                      <w:rFonts w:ascii="Arial" w:hAnsi="Arial" w:cs="Arial"/>
                      <w:sz w:val="18"/>
                      <w:lang w:eastAsia="lt-LT"/>
                    </w:rPr>
                    <w:t>TravelTech</w:t>
                  </w:r>
                  <w:proofErr w:type="spellEnd"/>
                  <w:r w:rsidRPr="00A62E4B">
                    <w:rPr>
                      <w:rFonts w:ascii="Arial" w:hAnsi="Arial" w:cs="Arial"/>
                      <w:sz w:val="18"/>
                      <w:lang w:eastAsia="lt-LT"/>
                    </w:rPr>
                    <w:t xml:space="preserve"> industrijos </w:t>
                  </w:r>
                  <w:proofErr w:type="spellStart"/>
                  <w:r w:rsidRPr="00A62E4B">
                    <w:rPr>
                      <w:rFonts w:ascii="Arial" w:hAnsi="Arial" w:cs="Arial"/>
                      <w:sz w:val="18"/>
                      <w:lang w:eastAsia="lt-LT"/>
                    </w:rPr>
                    <w:t>startuoliams</w:t>
                  </w:r>
                  <w:proofErr w:type="spellEnd"/>
                </w:p>
              </w:tc>
              <w:tc>
                <w:tcPr>
                  <w:tcW w:w="997" w:type="dxa"/>
                  <w:hideMark/>
                </w:tcPr>
                <w:p w14:paraId="43E8F4C6"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5</w:t>
                  </w:r>
                </w:p>
              </w:tc>
              <w:tc>
                <w:tcPr>
                  <w:tcW w:w="997" w:type="dxa"/>
                  <w:hideMark/>
                </w:tcPr>
                <w:p w14:paraId="5B03189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176552AF" w14:textId="77777777" w:rsidTr="00850DC4">
              <w:tc>
                <w:tcPr>
                  <w:tcW w:w="3792" w:type="dxa"/>
                  <w:hideMark/>
                </w:tcPr>
                <w:p w14:paraId="7F251096" w14:textId="784A75B2"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6. </w:t>
                  </w:r>
                  <w:r w:rsidR="0017667B" w:rsidRPr="00A62E4B">
                    <w:rPr>
                      <w:rFonts w:ascii="Arial" w:hAnsi="Arial" w:cs="Arial"/>
                      <w:iCs/>
                      <w:sz w:val="18"/>
                      <w:szCs w:val="18"/>
                    </w:rPr>
                    <w:t>Užtikrinti turizmo transformacijai palankų teisinį reguliavimą</w:t>
                  </w:r>
                </w:p>
              </w:tc>
              <w:tc>
                <w:tcPr>
                  <w:tcW w:w="997" w:type="dxa"/>
                  <w:hideMark/>
                </w:tcPr>
                <w:p w14:paraId="4BFA3604"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6</w:t>
                  </w:r>
                </w:p>
              </w:tc>
              <w:tc>
                <w:tcPr>
                  <w:tcW w:w="997" w:type="dxa"/>
                  <w:hideMark/>
                </w:tcPr>
                <w:p w14:paraId="58F7041B"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Reguliacinė</w:t>
                  </w:r>
                </w:p>
              </w:tc>
            </w:tr>
            <w:tr w:rsidR="00602047" w:rsidRPr="00A62E4B" w14:paraId="30760BE8" w14:textId="77777777" w:rsidTr="00850DC4">
              <w:tc>
                <w:tcPr>
                  <w:tcW w:w="3792" w:type="dxa"/>
                  <w:vAlign w:val="bottom"/>
                  <w:hideMark/>
                </w:tcPr>
                <w:p w14:paraId="2521B301"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Aktualizuoti LR Turizmo įstatymą ir jį įgyvendinti skirtus teisės aktus, siekiant efektyvaus NTIS sukūrimo, įdiegimo ir joje kaupiamų duomenų naudojimo </w:t>
                  </w:r>
                </w:p>
              </w:tc>
              <w:tc>
                <w:tcPr>
                  <w:tcW w:w="997" w:type="dxa"/>
                  <w:vAlign w:val="center"/>
                  <w:hideMark/>
                </w:tcPr>
                <w:p w14:paraId="18DD0661"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6.1</w:t>
                  </w:r>
                </w:p>
              </w:tc>
              <w:tc>
                <w:tcPr>
                  <w:tcW w:w="997" w:type="dxa"/>
                </w:tcPr>
                <w:p w14:paraId="724A88FB" w14:textId="77777777" w:rsidR="00602047" w:rsidRPr="00A62E4B" w:rsidRDefault="00602047" w:rsidP="00602047">
                  <w:pPr>
                    <w:jc w:val="center"/>
                    <w:rPr>
                      <w:rFonts w:ascii="Arial" w:hAnsi="Arial" w:cs="Arial"/>
                      <w:sz w:val="18"/>
                      <w:lang w:eastAsia="lt-LT"/>
                    </w:rPr>
                  </w:pPr>
                </w:p>
              </w:tc>
            </w:tr>
            <w:tr w:rsidR="00602047" w:rsidRPr="00A62E4B" w14:paraId="19FB5B1C" w14:textId="77777777" w:rsidTr="00850DC4">
              <w:tc>
                <w:tcPr>
                  <w:tcW w:w="3792" w:type="dxa"/>
                  <w:vAlign w:val="bottom"/>
                  <w:hideMark/>
                </w:tcPr>
                <w:p w14:paraId="3BB38D89"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Aktualizuoti turizmo duomenų rinkimo metodikas </w:t>
                  </w:r>
                </w:p>
              </w:tc>
              <w:tc>
                <w:tcPr>
                  <w:tcW w:w="997" w:type="dxa"/>
                  <w:vAlign w:val="center"/>
                  <w:hideMark/>
                </w:tcPr>
                <w:p w14:paraId="72499AD5"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6.2</w:t>
                  </w:r>
                </w:p>
              </w:tc>
              <w:tc>
                <w:tcPr>
                  <w:tcW w:w="997" w:type="dxa"/>
                </w:tcPr>
                <w:p w14:paraId="0CC5C3F6" w14:textId="77777777" w:rsidR="00602047" w:rsidRPr="00A62E4B" w:rsidRDefault="00602047" w:rsidP="00602047">
                  <w:pPr>
                    <w:jc w:val="center"/>
                    <w:rPr>
                      <w:rFonts w:ascii="Arial" w:hAnsi="Arial" w:cs="Arial"/>
                      <w:sz w:val="18"/>
                      <w:lang w:eastAsia="lt-LT"/>
                    </w:rPr>
                  </w:pPr>
                </w:p>
              </w:tc>
            </w:tr>
            <w:tr w:rsidR="00602047" w:rsidRPr="00A62E4B" w14:paraId="3D8CF950" w14:textId="77777777" w:rsidTr="00850DC4">
              <w:tc>
                <w:tcPr>
                  <w:tcW w:w="3792" w:type="dxa"/>
                  <w:noWrap/>
                  <w:vAlign w:val="bottom"/>
                  <w:hideMark/>
                </w:tcPr>
                <w:p w14:paraId="5AE2F120"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Aktualizuoti Turizmo tarybos nuostatus </w:t>
                  </w:r>
                </w:p>
              </w:tc>
              <w:tc>
                <w:tcPr>
                  <w:tcW w:w="997" w:type="dxa"/>
                  <w:vAlign w:val="center"/>
                  <w:hideMark/>
                </w:tcPr>
                <w:p w14:paraId="4F493C0E"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6.3</w:t>
                  </w:r>
                </w:p>
              </w:tc>
              <w:tc>
                <w:tcPr>
                  <w:tcW w:w="997" w:type="dxa"/>
                </w:tcPr>
                <w:p w14:paraId="4791C059" w14:textId="77777777" w:rsidR="00602047" w:rsidRPr="00A62E4B" w:rsidRDefault="00602047" w:rsidP="00602047">
                  <w:pPr>
                    <w:jc w:val="center"/>
                    <w:rPr>
                      <w:rFonts w:ascii="Arial" w:hAnsi="Arial" w:cs="Arial"/>
                      <w:sz w:val="18"/>
                      <w:lang w:eastAsia="lt-LT"/>
                    </w:rPr>
                  </w:pPr>
                </w:p>
              </w:tc>
            </w:tr>
            <w:tr w:rsidR="00602047" w:rsidRPr="00A62E4B" w14:paraId="792CB9A2" w14:textId="77777777" w:rsidTr="00850DC4">
              <w:tc>
                <w:tcPr>
                  <w:tcW w:w="3792" w:type="dxa"/>
                  <w:noWrap/>
                  <w:vAlign w:val="bottom"/>
                  <w:hideMark/>
                </w:tcPr>
                <w:p w14:paraId="644549E0"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Aktualizuoti VŠĮ Keliauk Lietuvoje įstatus</w:t>
                  </w:r>
                </w:p>
              </w:tc>
              <w:tc>
                <w:tcPr>
                  <w:tcW w:w="997" w:type="dxa"/>
                  <w:vAlign w:val="center"/>
                  <w:hideMark/>
                </w:tcPr>
                <w:p w14:paraId="51301215"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6.4</w:t>
                  </w:r>
                </w:p>
              </w:tc>
              <w:tc>
                <w:tcPr>
                  <w:tcW w:w="997" w:type="dxa"/>
                </w:tcPr>
                <w:p w14:paraId="3C328533" w14:textId="77777777" w:rsidR="00602047" w:rsidRPr="00A62E4B" w:rsidRDefault="00602047" w:rsidP="00602047">
                  <w:pPr>
                    <w:jc w:val="center"/>
                    <w:rPr>
                      <w:rFonts w:ascii="Arial" w:hAnsi="Arial" w:cs="Arial"/>
                      <w:sz w:val="18"/>
                      <w:lang w:eastAsia="lt-LT"/>
                    </w:rPr>
                  </w:pPr>
                </w:p>
              </w:tc>
            </w:tr>
            <w:tr w:rsidR="00602047" w:rsidRPr="00A62E4B" w14:paraId="7DE4736E" w14:textId="77777777" w:rsidTr="00850DC4">
              <w:tc>
                <w:tcPr>
                  <w:tcW w:w="3792" w:type="dxa"/>
                  <w:noWrap/>
                  <w:vAlign w:val="bottom"/>
                  <w:hideMark/>
                </w:tcPr>
                <w:p w14:paraId="43DA8053"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Pateikti pasiūlymus dėl PVM įstatymo aktualizavimo dėl turizmo paslaugų pripažinimo eksporto paslaugomis </w:t>
                  </w:r>
                </w:p>
              </w:tc>
              <w:tc>
                <w:tcPr>
                  <w:tcW w:w="997" w:type="dxa"/>
                  <w:vAlign w:val="center"/>
                  <w:hideMark/>
                </w:tcPr>
                <w:p w14:paraId="3079CF63"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6.5</w:t>
                  </w:r>
                </w:p>
              </w:tc>
              <w:tc>
                <w:tcPr>
                  <w:tcW w:w="997" w:type="dxa"/>
                </w:tcPr>
                <w:p w14:paraId="4C15DDA2" w14:textId="77777777" w:rsidR="00602047" w:rsidRPr="00A62E4B" w:rsidRDefault="00602047" w:rsidP="00602047">
                  <w:pPr>
                    <w:jc w:val="center"/>
                    <w:rPr>
                      <w:rFonts w:ascii="Arial" w:hAnsi="Arial" w:cs="Arial"/>
                      <w:sz w:val="18"/>
                      <w:lang w:eastAsia="lt-LT"/>
                    </w:rPr>
                  </w:pPr>
                </w:p>
              </w:tc>
            </w:tr>
            <w:tr w:rsidR="00602047" w:rsidRPr="00A62E4B" w14:paraId="52A22D2C" w14:textId="77777777" w:rsidTr="00850DC4">
              <w:tc>
                <w:tcPr>
                  <w:tcW w:w="3792" w:type="dxa"/>
                  <w:noWrap/>
                  <w:vAlign w:val="bottom"/>
                  <w:hideMark/>
                </w:tcPr>
                <w:p w14:paraId="402D2C29"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Patobulinti turizmo srities teisinį reguliavimą, atsižvelgiant į DMO/DMMO modelio taikymo pilotinių projektų įgyvendinimo rezultatus</w:t>
                  </w:r>
                </w:p>
              </w:tc>
              <w:tc>
                <w:tcPr>
                  <w:tcW w:w="997" w:type="dxa"/>
                  <w:vAlign w:val="center"/>
                  <w:hideMark/>
                </w:tcPr>
                <w:p w14:paraId="2003FBA3"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6.6</w:t>
                  </w:r>
                </w:p>
              </w:tc>
              <w:tc>
                <w:tcPr>
                  <w:tcW w:w="997" w:type="dxa"/>
                </w:tcPr>
                <w:p w14:paraId="53D94E6A" w14:textId="77777777" w:rsidR="00602047" w:rsidRPr="00A62E4B" w:rsidRDefault="00602047" w:rsidP="00602047">
                  <w:pPr>
                    <w:jc w:val="center"/>
                    <w:rPr>
                      <w:rFonts w:ascii="Arial" w:hAnsi="Arial" w:cs="Arial"/>
                      <w:sz w:val="18"/>
                      <w:lang w:eastAsia="lt-LT"/>
                    </w:rPr>
                  </w:pPr>
                </w:p>
              </w:tc>
            </w:tr>
            <w:tr w:rsidR="00602047" w:rsidRPr="00A62E4B" w14:paraId="60944676" w14:textId="77777777" w:rsidTr="00850DC4">
              <w:tc>
                <w:tcPr>
                  <w:tcW w:w="3792" w:type="dxa"/>
                  <w:hideMark/>
                </w:tcPr>
                <w:p w14:paraId="32ABC3B5"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7. Skatinti bandomųjų turizmo paskirties vietovių valdymo organizacijų (angl. </w:t>
                  </w:r>
                  <w:r w:rsidRPr="00A62E4B">
                    <w:rPr>
                      <w:rFonts w:ascii="Arial" w:hAnsi="Arial" w:cs="Arial"/>
                      <w:i/>
                      <w:iCs/>
                      <w:sz w:val="18"/>
                      <w:lang w:eastAsia="lt-LT"/>
                    </w:rPr>
                    <w:t>DMMO/DMO</w:t>
                  </w:r>
                  <w:r w:rsidRPr="00A62E4B">
                    <w:rPr>
                      <w:rFonts w:ascii="Arial" w:hAnsi="Arial" w:cs="Arial"/>
                      <w:sz w:val="18"/>
                      <w:lang w:eastAsia="lt-LT"/>
                    </w:rPr>
                    <w:t>) susikūrimą</w:t>
                  </w:r>
                </w:p>
              </w:tc>
              <w:tc>
                <w:tcPr>
                  <w:tcW w:w="997" w:type="dxa"/>
                  <w:hideMark/>
                </w:tcPr>
                <w:p w14:paraId="027FBE9D"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7</w:t>
                  </w:r>
                </w:p>
              </w:tc>
              <w:tc>
                <w:tcPr>
                  <w:tcW w:w="997" w:type="dxa"/>
                  <w:hideMark/>
                </w:tcPr>
                <w:p w14:paraId="79C047ED"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53D1F045" w14:textId="77777777" w:rsidTr="00850DC4">
              <w:tc>
                <w:tcPr>
                  <w:tcW w:w="3792" w:type="dxa"/>
                  <w:hideMark/>
                </w:tcPr>
                <w:p w14:paraId="335FF4E9"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8. Skaitmeninei ir žaliajai turizmo sektoriaus transformacijai reikalingų kompetencijų ugdymas turizmo sektoriaus dirbantiesiems</w:t>
                  </w:r>
                </w:p>
              </w:tc>
              <w:tc>
                <w:tcPr>
                  <w:tcW w:w="997" w:type="dxa"/>
                  <w:hideMark/>
                </w:tcPr>
                <w:p w14:paraId="03435289"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8</w:t>
                  </w:r>
                </w:p>
              </w:tc>
              <w:tc>
                <w:tcPr>
                  <w:tcW w:w="997" w:type="dxa"/>
                  <w:hideMark/>
                </w:tcPr>
                <w:p w14:paraId="48C1F49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bl>
          <w:p w14:paraId="5C6EC639" w14:textId="2FB7BCEB" w:rsidR="00607690" w:rsidRPr="00A62E4B" w:rsidRDefault="009124AC" w:rsidP="00607690">
            <w:pPr>
              <w:rPr>
                <w:lang w:eastAsia="lt-LT"/>
              </w:rPr>
            </w:pPr>
            <w:r w:rsidRPr="00A62E4B">
              <w:rPr>
                <w:i/>
                <w:iCs/>
                <w:sz w:val="18"/>
                <w:szCs w:val="18"/>
              </w:rPr>
              <w:t>Šaltinis: sudaryta autorių</w:t>
            </w:r>
            <w:r w:rsidRPr="00A62E4B">
              <w:rPr>
                <w:lang w:eastAsia="lt-LT"/>
              </w:rPr>
              <w:t>.</w:t>
            </w:r>
          </w:p>
          <w:p w14:paraId="36D73DF7" w14:textId="77777777" w:rsidR="00937446" w:rsidRPr="00A62E4B" w:rsidRDefault="00937446" w:rsidP="00607690">
            <w:pPr>
              <w:rPr>
                <w:lang w:eastAsia="lt-LT"/>
              </w:rPr>
            </w:pPr>
          </w:p>
          <w:p w14:paraId="00797308" w14:textId="0FB1B69F" w:rsidR="00347213" w:rsidRPr="00A62E4B" w:rsidRDefault="00937446" w:rsidP="00347213">
            <w:pPr>
              <w:tabs>
                <w:tab w:val="left" w:pos="598"/>
              </w:tabs>
              <w:jc w:val="both"/>
              <w:rPr>
                <w:iCs/>
                <w:sz w:val="22"/>
                <w:szCs w:val="22"/>
              </w:rPr>
            </w:pPr>
            <w:r w:rsidRPr="00A62E4B">
              <w:rPr>
                <w:iCs/>
                <w:sz w:val="22"/>
                <w:szCs w:val="22"/>
              </w:rPr>
              <w:t xml:space="preserve">Formuojant intervencijos logiką pažangos priemonei įgyvendinti, ir atsižvelgiant į įvykusią ekonomikos transformaciją dėl COVID-19 pandemijos, aktualu apjungti Rekomendacijų tikslus ir Gairėse pasiūlytas transformacijos kryptis, veiksmus ir siekiamus rezultatus. </w:t>
            </w:r>
            <w:r w:rsidR="00347213" w:rsidRPr="00A62E4B">
              <w:rPr>
                <w:iCs/>
                <w:sz w:val="22"/>
                <w:szCs w:val="22"/>
              </w:rPr>
              <w:t xml:space="preserve">Šiuo tikslu sudaromos naujos lentelės pagal kiekvieną priežastį, kurias šalins pažangos priemonės veiklos. </w:t>
            </w:r>
          </w:p>
          <w:p w14:paraId="700C1D57" w14:textId="10F929B1" w:rsidR="0034226E" w:rsidRPr="00A62E4B" w:rsidRDefault="0034226E" w:rsidP="00FE1706">
            <w:pPr>
              <w:jc w:val="both"/>
              <w:rPr>
                <w:iCs/>
                <w:sz w:val="22"/>
                <w:szCs w:val="22"/>
              </w:rPr>
            </w:pPr>
          </w:p>
          <w:p w14:paraId="74A4079D" w14:textId="05DCA56D" w:rsidR="005D4CCC" w:rsidRPr="00A62E4B" w:rsidRDefault="005D4CCC" w:rsidP="005D4CCC">
            <w:pPr>
              <w:jc w:val="center"/>
              <w:rPr>
                <w:iCs/>
                <w:sz w:val="22"/>
                <w:szCs w:val="22"/>
              </w:rPr>
            </w:pPr>
            <w:r w:rsidRPr="00A62E4B">
              <w:rPr>
                <w:iCs/>
                <w:sz w:val="22"/>
                <w:szCs w:val="22"/>
              </w:rPr>
              <w:t>--------------------------------------------------------</w:t>
            </w:r>
          </w:p>
          <w:p w14:paraId="171CA9A1" w14:textId="0ECFFD81" w:rsidR="007458ED" w:rsidRPr="00A62E4B" w:rsidRDefault="007458ED" w:rsidP="00B9403D">
            <w:pPr>
              <w:rPr>
                <w:sz w:val="22"/>
                <w:szCs w:val="22"/>
              </w:rPr>
            </w:pPr>
            <w:r w:rsidRPr="00A62E4B">
              <w:rPr>
                <w:sz w:val="22"/>
                <w:szCs w:val="22"/>
              </w:rPr>
              <w:t>Pr</w:t>
            </w:r>
            <w:r w:rsidR="008F15E2" w:rsidRPr="00A62E4B">
              <w:rPr>
                <w:sz w:val="22"/>
                <w:szCs w:val="22"/>
              </w:rPr>
              <w:t>oblema</w:t>
            </w:r>
            <w:r w:rsidRPr="00A62E4B">
              <w:rPr>
                <w:sz w:val="22"/>
                <w:szCs w:val="22"/>
              </w:rPr>
              <w:t xml:space="preserve"> 11.3 Trūksta turizmui pritaikytos infrastruktūros yra nulemta </w:t>
            </w:r>
            <w:r w:rsidR="00DA1BA7" w:rsidRPr="00A62E4B">
              <w:rPr>
                <w:sz w:val="22"/>
                <w:szCs w:val="22"/>
              </w:rPr>
              <w:t xml:space="preserve">trijų </w:t>
            </w:r>
            <w:r w:rsidRPr="00A62E4B">
              <w:rPr>
                <w:sz w:val="22"/>
                <w:szCs w:val="22"/>
              </w:rPr>
              <w:t>žemiau išvardytų priežasčių:</w:t>
            </w:r>
          </w:p>
          <w:p w14:paraId="479BC688" w14:textId="19A76C32" w:rsidR="00B9403D" w:rsidRPr="00A62E4B" w:rsidRDefault="007458ED" w:rsidP="00186192">
            <w:pPr>
              <w:pStyle w:val="ListParagraph"/>
              <w:numPr>
                <w:ilvl w:val="0"/>
                <w:numId w:val="28"/>
              </w:numPr>
              <w:ind w:left="744"/>
              <w:rPr>
                <w:sz w:val="22"/>
                <w:szCs w:val="22"/>
              </w:rPr>
            </w:pPr>
            <w:r w:rsidRPr="00A62E4B">
              <w:rPr>
                <w:sz w:val="22"/>
                <w:szCs w:val="22"/>
              </w:rPr>
              <w:t>11.3.1. trūksta investicijų į viešąją ir privačią turizmo infrastruktūrą,</w:t>
            </w:r>
          </w:p>
          <w:p w14:paraId="756A1FEE" w14:textId="77777777" w:rsidR="0043381B" w:rsidRPr="00A62E4B" w:rsidRDefault="0043381B" w:rsidP="00186192">
            <w:pPr>
              <w:pStyle w:val="Default"/>
              <w:numPr>
                <w:ilvl w:val="0"/>
                <w:numId w:val="29"/>
              </w:numPr>
              <w:ind w:left="744"/>
              <w:rPr>
                <w:color w:val="auto"/>
                <w:sz w:val="22"/>
                <w:szCs w:val="22"/>
                <w:lang w:val="lt-LT" w:eastAsia="lt-LT"/>
              </w:rPr>
            </w:pPr>
            <w:r w:rsidRPr="00A62E4B">
              <w:rPr>
                <w:color w:val="auto"/>
                <w:sz w:val="22"/>
                <w:szCs w:val="22"/>
                <w:lang w:val="lt-LT" w:eastAsia="lt-LT"/>
              </w:rPr>
              <w:t xml:space="preserve">11.3.2. turizmo infrastruktūra vystoma fragmentuotai – nevertinama ekonominė nauda ir nesilaikoma bendrų sprendimų, </w:t>
            </w:r>
          </w:p>
          <w:p w14:paraId="46EE6818" w14:textId="5C3D0352" w:rsidR="0043381B" w:rsidRPr="00A62E4B" w:rsidRDefault="0043381B" w:rsidP="00186192">
            <w:pPr>
              <w:pStyle w:val="ListParagraph"/>
              <w:numPr>
                <w:ilvl w:val="0"/>
                <w:numId w:val="29"/>
              </w:numPr>
              <w:ind w:left="744"/>
              <w:rPr>
                <w:sz w:val="22"/>
                <w:szCs w:val="22"/>
              </w:rPr>
            </w:pPr>
            <w:r w:rsidRPr="00A62E4B">
              <w:rPr>
                <w:sz w:val="22"/>
                <w:szCs w:val="22"/>
              </w:rPr>
              <w:t xml:space="preserve">11.3.3. neužtikrintas teisės aktais nustatytų reikalavimų įgyvendinimas (pritaikymas neįgaliesiems, saugi aplinka). </w:t>
            </w:r>
          </w:p>
          <w:p w14:paraId="23DB41AE" w14:textId="77777777" w:rsidR="008F15E2" w:rsidRPr="00A62E4B" w:rsidRDefault="008F15E2" w:rsidP="008F15E2">
            <w:pPr>
              <w:rPr>
                <w:sz w:val="22"/>
                <w:szCs w:val="22"/>
              </w:rPr>
            </w:pPr>
          </w:p>
          <w:p w14:paraId="3E1C21D4" w14:textId="125139A2" w:rsidR="00B9403D" w:rsidRPr="00A62E4B" w:rsidRDefault="00B9403D" w:rsidP="00B9403D">
            <w:pPr>
              <w:pStyle w:val="Caption"/>
            </w:pPr>
            <w:r w:rsidRPr="00A62E4B">
              <w:t xml:space="preserve">Lentelė </w:t>
            </w:r>
            <w:fldSimple w:instr=" SEQ Lentelė \* ARABIC ">
              <w:r w:rsidR="006737F6" w:rsidRPr="00A62E4B">
                <w:rPr>
                  <w:noProof/>
                </w:rPr>
                <w:t>8</w:t>
              </w:r>
            </w:fldSimple>
            <w:r w:rsidRPr="00A62E4B">
              <w:t>. Priežasties „11.</w:t>
            </w:r>
            <w:r w:rsidR="00A9725C" w:rsidRPr="00A62E4B">
              <w:t>3.</w:t>
            </w:r>
            <w:r w:rsidRPr="00A62E4B">
              <w:t xml:space="preserve"> </w:t>
            </w:r>
            <w:r w:rsidR="00A9725C" w:rsidRPr="00A62E4B">
              <w:t>Trūksta turizmui pritaikytos infrastruktūros</w:t>
            </w:r>
            <w:r w:rsidRPr="00A62E4B">
              <w:t>“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3097"/>
              <w:gridCol w:w="6594"/>
            </w:tblGrid>
            <w:tr w:rsidR="00B9403D" w:rsidRPr="00A62E4B" w14:paraId="395D3DC2" w14:textId="77777777" w:rsidTr="00451B8C">
              <w:trPr>
                <w:tblHeader/>
              </w:trPr>
              <w:tc>
                <w:tcPr>
                  <w:tcW w:w="1598" w:type="pct"/>
                  <w:shd w:val="clear" w:color="auto" w:fill="C8FFC8"/>
                </w:tcPr>
                <w:p w14:paraId="584A945C" w14:textId="77777777" w:rsidR="00B9403D" w:rsidRPr="00A62E4B" w:rsidRDefault="00B9403D" w:rsidP="00B9403D">
                  <w:pPr>
                    <w:jc w:val="center"/>
                    <w:rPr>
                      <w:rFonts w:ascii="Arial" w:hAnsi="Arial" w:cs="Arial"/>
                      <w:b/>
                      <w:sz w:val="18"/>
                      <w:szCs w:val="22"/>
                    </w:rPr>
                  </w:pPr>
                  <w:r w:rsidRPr="00A62E4B">
                    <w:rPr>
                      <w:rFonts w:ascii="Arial" w:hAnsi="Arial" w:cs="Arial"/>
                      <w:b/>
                      <w:sz w:val="18"/>
                      <w:szCs w:val="22"/>
                    </w:rPr>
                    <w:t>Rekomendacijų kryptis</w:t>
                  </w:r>
                </w:p>
              </w:tc>
              <w:tc>
                <w:tcPr>
                  <w:tcW w:w="3402" w:type="pct"/>
                  <w:shd w:val="clear" w:color="auto" w:fill="C8FFC8"/>
                </w:tcPr>
                <w:p w14:paraId="402A7F2A" w14:textId="77777777" w:rsidR="00B9403D" w:rsidRPr="00A62E4B" w:rsidRDefault="00B9403D" w:rsidP="00B9403D">
                  <w:pPr>
                    <w:jc w:val="center"/>
                    <w:rPr>
                      <w:rFonts w:ascii="Arial" w:hAnsi="Arial" w:cs="Arial"/>
                      <w:b/>
                      <w:sz w:val="18"/>
                      <w:szCs w:val="22"/>
                    </w:rPr>
                  </w:pPr>
                  <w:r w:rsidRPr="00A62E4B">
                    <w:rPr>
                      <w:rFonts w:ascii="Arial" w:hAnsi="Arial" w:cs="Arial"/>
                      <w:b/>
                      <w:sz w:val="18"/>
                      <w:szCs w:val="22"/>
                    </w:rPr>
                    <w:t>Gairių veiksmas</w:t>
                  </w:r>
                </w:p>
              </w:tc>
            </w:tr>
            <w:tr w:rsidR="00F538B3" w:rsidRPr="00A62E4B" w14:paraId="26CAF01C" w14:textId="77777777" w:rsidTr="00451B8C">
              <w:tc>
                <w:tcPr>
                  <w:tcW w:w="1598" w:type="pct"/>
                  <w:vMerge w:val="restart"/>
                  <w:hideMark/>
                </w:tcPr>
                <w:p w14:paraId="49170A9A" w14:textId="18F808D6" w:rsidR="00F538B3" w:rsidRPr="00A62E4B" w:rsidRDefault="00D43740" w:rsidP="00F538B3">
                  <w:pPr>
                    <w:jc w:val="center"/>
                    <w:rPr>
                      <w:rFonts w:ascii="Arial" w:hAnsi="Arial" w:cs="Arial"/>
                      <w:sz w:val="18"/>
                      <w:szCs w:val="22"/>
                    </w:rPr>
                  </w:pPr>
                  <w:r w:rsidRPr="00A62E4B">
                    <w:rPr>
                      <w:rFonts w:ascii="Arial" w:hAnsi="Arial" w:cs="Arial"/>
                      <w:sz w:val="18"/>
                      <w:szCs w:val="16"/>
                    </w:rPr>
                    <w:t>1.1. Šalinti aiškiai identifikuotas turizmo infrastruktūros spragas jau plėtojamose turistų vykimo vietose ir maršrutuose, orientuojantis į vartotojo poreikius</w:t>
                  </w:r>
                </w:p>
              </w:tc>
              <w:tc>
                <w:tcPr>
                  <w:tcW w:w="3402" w:type="pct"/>
                  <w:hideMark/>
                </w:tcPr>
                <w:p w14:paraId="13FE8898" w14:textId="30DED9CB" w:rsidR="00F538B3" w:rsidRPr="00A62E4B" w:rsidRDefault="00F538B3" w:rsidP="00F538B3">
                  <w:pPr>
                    <w:jc w:val="center"/>
                    <w:rPr>
                      <w:rFonts w:ascii="Arial" w:hAnsi="Arial" w:cs="Arial"/>
                      <w:sz w:val="18"/>
                      <w:szCs w:val="22"/>
                    </w:rPr>
                  </w:pPr>
                  <w:r w:rsidRPr="00A62E4B">
                    <w:rPr>
                      <w:rFonts w:ascii="Arial" w:hAnsi="Arial" w:cs="Arial"/>
                      <w:sz w:val="18"/>
                      <w:lang w:eastAsia="lt-LT"/>
                    </w:rPr>
                    <w:t>12.1.</w:t>
                  </w:r>
                  <w:r w:rsidR="00DD0952" w:rsidRPr="00A62E4B">
                    <w:rPr>
                      <w:rFonts w:ascii="Arial" w:hAnsi="Arial" w:cs="Arial"/>
                      <w:sz w:val="18"/>
                      <w:lang w:eastAsia="lt-LT"/>
                    </w:rPr>
                    <w:t xml:space="preserve"> </w:t>
                  </w:r>
                  <w:r w:rsidRPr="00A62E4B">
                    <w:rPr>
                      <w:rFonts w:ascii="Arial" w:hAnsi="Arial" w:cs="Arial"/>
                      <w:sz w:val="18"/>
                      <w:lang w:eastAsia="lt-LT"/>
                    </w:rPr>
                    <w:t xml:space="preserve">Turizmo bendruomenė įsitraukia į viešą-privačią partnerystę pateikti paraiškas įgyvendinti su turizmo </w:t>
                  </w:r>
                  <w:proofErr w:type="spellStart"/>
                  <w:r w:rsidRPr="00A62E4B">
                    <w:rPr>
                      <w:rFonts w:ascii="Arial" w:hAnsi="Arial" w:cs="Arial"/>
                      <w:sz w:val="18"/>
                      <w:lang w:eastAsia="lt-LT"/>
                    </w:rPr>
                    <w:t>žiediškumu</w:t>
                  </w:r>
                  <w:proofErr w:type="spellEnd"/>
                  <w:r w:rsidRPr="00A62E4B">
                    <w:rPr>
                      <w:rFonts w:ascii="Arial" w:hAnsi="Arial" w:cs="Arial"/>
                      <w:sz w:val="18"/>
                      <w:lang w:eastAsia="lt-LT"/>
                    </w:rPr>
                    <w:t xml:space="preserve"> susijusius projektus</w:t>
                  </w:r>
                </w:p>
              </w:tc>
            </w:tr>
            <w:tr w:rsidR="00F538B3" w:rsidRPr="00A62E4B" w14:paraId="1850CD60" w14:textId="77777777" w:rsidTr="00451B8C">
              <w:tc>
                <w:tcPr>
                  <w:tcW w:w="1598" w:type="pct"/>
                  <w:vMerge/>
                  <w:hideMark/>
                </w:tcPr>
                <w:p w14:paraId="526A2130" w14:textId="77777777" w:rsidR="00F538B3" w:rsidRPr="00A62E4B" w:rsidRDefault="00F538B3" w:rsidP="00F538B3">
                  <w:pPr>
                    <w:jc w:val="center"/>
                    <w:rPr>
                      <w:rFonts w:ascii="Arial" w:hAnsi="Arial" w:cs="Arial"/>
                      <w:sz w:val="18"/>
                      <w:szCs w:val="22"/>
                    </w:rPr>
                  </w:pPr>
                </w:p>
              </w:tc>
              <w:tc>
                <w:tcPr>
                  <w:tcW w:w="3402" w:type="pct"/>
                  <w:hideMark/>
                </w:tcPr>
                <w:p w14:paraId="4C87FF0F" w14:textId="1A808B23" w:rsidR="00F538B3" w:rsidRPr="00A62E4B" w:rsidRDefault="00F538B3" w:rsidP="00F538B3">
                  <w:pPr>
                    <w:jc w:val="center"/>
                    <w:rPr>
                      <w:rFonts w:ascii="Arial" w:hAnsi="Arial" w:cs="Arial"/>
                      <w:sz w:val="18"/>
                      <w:szCs w:val="22"/>
                    </w:rPr>
                  </w:pPr>
                  <w:r w:rsidRPr="00A62E4B">
                    <w:rPr>
                      <w:rFonts w:ascii="Arial" w:hAnsi="Arial" w:cs="Arial"/>
                      <w:sz w:val="18"/>
                      <w:lang w:eastAsia="lt-LT"/>
                    </w:rPr>
                    <w:t>12.2.</w:t>
                  </w:r>
                  <w:r w:rsidR="00DD0952" w:rsidRPr="00A62E4B">
                    <w:rPr>
                      <w:rFonts w:ascii="Arial" w:hAnsi="Arial" w:cs="Arial"/>
                      <w:sz w:val="18"/>
                      <w:lang w:eastAsia="lt-LT"/>
                    </w:rPr>
                    <w:t xml:space="preserve"> </w:t>
                  </w:r>
                  <w:r w:rsidRPr="00A62E4B">
                    <w:rPr>
                      <w:rFonts w:ascii="Arial" w:hAnsi="Arial" w:cs="Arial"/>
                      <w:sz w:val="18"/>
                      <w:lang w:eastAsia="lt-LT"/>
                    </w:rPr>
                    <w:t>Vystyti modelius ir perduotiną praktiką tvariam turizmui skatinti</w:t>
                  </w:r>
                </w:p>
              </w:tc>
            </w:tr>
            <w:tr w:rsidR="00F538B3" w:rsidRPr="00A62E4B" w14:paraId="7BD02759" w14:textId="77777777" w:rsidTr="00451B8C">
              <w:tc>
                <w:tcPr>
                  <w:tcW w:w="1598" w:type="pct"/>
                  <w:vMerge/>
                  <w:hideMark/>
                </w:tcPr>
                <w:p w14:paraId="6EE39711" w14:textId="77777777" w:rsidR="00F538B3" w:rsidRPr="00A62E4B" w:rsidRDefault="00F538B3" w:rsidP="00F538B3">
                  <w:pPr>
                    <w:jc w:val="center"/>
                    <w:rPr>
                      <w:rFonts w:ascii="Arial" w:hAnsi="Arial" w:cs="Arial"/>
                      <w:sz w:val="18"/>
                      <w:szCs w:val="22"/>
                    </w:rPr>
                  </w:pPr>
                </w:p>
              </w:tc>
              <w:tc>
                <w:tcPr>
                  <w:tcW w:w="3402" w:type="pct"/>
                  <w:hideMark/>
                </w:tcPr>
                <w:p w14:paraId="2C27540C" w14:textId="3B06B223" w:rsidR="00F538B3" w:rsidRPr="00A62E4B" w:rsidRDefault="00F538B3" w:rsidP="00F538B3">
                  <w:pPr>
                    <w:jc w:val="center"/>
                    <w:rPr>
                      <w:rFonts w:ascii="Arial" w:hAnsi="Arial" w:cs="Arial"/>
                      <w:sz w:val="18"/>
                      <w:szCs w:val="22"/>
                    </w:rPr>
                  </w:pPr>
                  <w:r w:rsidRPr="00A62E4B">
                    <w:rPr>
                      <w:rFonts w:ascii="Arial" w:hAnsi="Arial" w:cs="Arial"/>
                      <w:sz w:val="18"/>
                      <w:lang w:eastAsia="lt-LT"/>
                    </w:rPr>
                    <w:t>12.3.</w:t>
                  </w:r>
                  <w:r w:rsidR="00DD0952" w:rsidRPr="00A62E4B">
                    <w:rPr>
                      <w:rFonts w:ascii="Arial" w:hAnsi="Arial" w:cs="Arial"/>
                      <w:sz w:val="18"/>
                      <w:lang w:eastAsia="lt-LT"/>
                    </w:rPr>
                    <w:t xml:space="preserve"> </w:t>
                  </w:r>
                  <w:r w:rsidRPr="00A62E4B">
                    <w:rPr>
                      <w:rFonts w:ascii="Arial" w:hAnsi="Arial" w:cs="Arial"/>
                      <w:sz w:val="18"/>
                      <w:lang w:eastAsia="lt-LT"/>
                    </w:rPr>
                    <w:t>Įgyvendinti didelės apimties tvaraus turizmo projektus (pvz.</w:t>
                  </w:r>
                  <w:r w:rsidR="00DD0952" w:rsidRPr="00A62E4B">
                    <w:rPr>
                      <w:rFonts w:ascii="Arial" w:hAnsi="Arial" w:cs="Arial"/>
                      <w:sz w:val="18"/>
                      <w:lang w:eastAsia="lt-LT"/>
                    </w:rPr>
                    <w:t>,</w:t>
                  </w:r>
                  <w:r w:rsidRPr="00A62E4B">
                    <w:rPr>
                      <w:rFonts w:ascii="Arial" w:hAnsi="Arial" w:cs="Arial"/>
                      <w:sz w:val="18"/>
                      <w:lang w:eastAsia="lt-LT"/>
                    </w:rPr>
                    <w:t xml:space="preserve"> salose ir nutolusiuose regionuose)</w:t>
                  </w:r>
                </w:p>
              </w:tc>
            </w:tr>
            <w:tr w:rsidR="00F538B3" w:rsidRPr="00A62E4B" w14:paraId="10EAFEF8" w14:textId="77777777" w:rsidTr="00451B8C">
              <w:tc>
                <w:tcPr>
                  <w:tcW w:w="1598" w:type="pct"/>
                  <w:vMerge/>
                  <w:hideMark/>
                </w:tcPr>
                <w:p w14:paraId="7B827D1C" w14:textId="77777777" w:rsidR="00F538B3" w:rsidRPr="00A62E4B" w:rsidRDefault="00F538B3" w:rsidP="00F538B3">
                  <w:pPr>
                    <w:jc w:val="center"/>
                    <w:rPr>
                      <w:rFonts w:ascii="Arial" w:hAnsi="Arial" w:cs="Arial"/>
                      <w:sz w:val="18"/>
                      <w:szCs w:val="22"/>
                    </w:rPr>
                  </w:pPr>
                </w:p>
              </w:tc>
              <w:tc>
                <w:tcPr>
                  <w:tcW w:w="3402" w:type="pct"/>
                  <w:hideMark/>
                </w:tcPr>
                <w:p w14:paraId="58069E12" w14:textId="1943397C" w:rsidR="00F538B3" w:rsidRPr="00A62E4B" w:rsidRDefault="00F538B3" w:rsidP="00F538B3">
                  <w:pPr>
                    <w:jc w:val="center"/>
                    <w:rPr>
                      <w:rFonts w:ascii="Arial" w:hAnsi="Arial" w:cs="Arial"/>
                      <w:sz w:val="18"/>
                      <w:szCs w:val="22"/>
                    </w:rPr>
                  </w:pPr>
                  <w:r w:rsidRPr="00A62E4B">
                    <w:rPr>
                      <w:rFonts w:ascii="Arial" w:hAnsi="Arial" w:cs="Arial"/>
                      <w:sz w:val="18"/>
                      <w:lang w:eastAsia="lt-LT"/>
                    </w:rPr>
                    <w:t>15.1. Duomenimis pagrįsti krypčių valdymo modeliai ir mechanizmai</w:t>
                  </w:r>
                </w:p>
              </w:tc>
            </w:tr>
            <w:tr w:rsidR="00F538B3" w:rsidRPr="00A62E4B" w14:paraId="3427618F" w14:textId="77777777" w:rsidTr="00451B8C">
              <w:tc>
                <w:tcPr>
                  <w:tcW w:w="1598" w:type="pct"/>
                  <w:vMerge/>
                  <w:hideMark/>
                </w:tcPr>
                <w:p w14:paraId="22442F2F" w14:textId="77777777" w:rsidR="00F538B3" w:rsidRPr="00A62E4B" w:rsidRDefault="00F538B3" w:rsidP="00F538B3">
                  <w:pPr>
                    <w:jc w:val="center"/>
                    <w:rPr>
                      <w:rFonts w:ascii="Arial" w:hAnsi="Arial" w:cs="Arial"/>
                      <w:sz w:val="18"/>
                      <w:szCs w:val="22"/>
                    </w:rPr>
                  </w:pPr>
                </w:p>
              </w:tc>
              <w:tc>
                <w:tcPr>
                  <w:tcW w:w="3402" w:type="pct"/>
                  <w:hideMark/>
                </w:tcPr>
                <w:p w14:paraId="2CD2F5AB" w14:textId="1BDF0341" w:rsidR="00F538B3" w:rsidRPr="00A62E4B" w:rsidRDefault="00F538B3" w:rsidP="00F538B3">
                  <w:pPr>
                    <w:jc w:val="center"/>
                    <w:rPr>
                      <w:rFonts w:ascii="Arial" w:hAnsi="Arial" w:cs="Arial"/>
                      <w:sz w:val="18"/>
                      <w:szCs w:val="22"/>
                    </w:rPr>
                  </w:pPr>
                  <w:r w:rsidRPr="00A62E4B">
                    <w:rPr>
                      <w:rFonts w:ascii="Arial" w:hAnsi="Arial" w:cs="Arial"/>
                      <w:sz w:val="18"/>
                      <w:lang w:eastAsia="lt-LT"/>
                    </w:rPr>
                    <w:t>15.2. Inovatyvios turizmo paslaugos naudojant pažangias technologijas (virtualią realybę, papildomą realybę, dirbtinį intelektą) ir suskaitmenintą kultūros paveldą</w:t>
                  </w:r>
                </w:p>
              </w:tc>
            </w:tr>
            <w:tr w:rsidR="007430C5" w:rsidRPr="00A62E4B" w14:paraId="0EF8C161" w14:textId="77777777" w:rsidTr="00451B8C">
              <w:tc>
                <w:tcPr>
                  <w:tcW w:w="1598" w:type="pct"/>
                </w:tcPr>
                <w:p w14:paraId="7FF51332" w14:textId="025857C4" w:rsidR="007430C5" w:rsidRPr="00A62E4B" w:rsidRDefault="007430C5" w:rsidP="007430C5">
                  <w:pPr>
                    <w:jc w:val="center"/>
                    <w:rPr>
                      <w:rFonts w:ascii="Arial" w:hAnsi="Arial" w:cs="Arial"/>
                      <w:sz w:val="18"/>
                      <w:szCs w:val="22"/>
                    </w:rPr>
                  </w:pPr>
                  <w:r w:rsidRPr="00A62E4B">
                    <w:rPr>
                      <w:rFonts w:ascii="Arial" w:hAnsi="Arial" w:cs="Arial"/>
                      <w:sz w:val="18"/>
                      <w:szCs w:val="16"/>
                    </w:rPr>
                    <w:t>1.2. Įrengti prioritetinėms turizmo rūšims kritiškai svarbius turizmo infrastruktūros objektus (konferencijų centrą, nacionalinį stadioną ir kt.)</w:t>
                  </w:r>
                </w:p>
              </w:tc>
              <w:tc>
                <w:tcPr>
                  <w:tcW w:w="3402" w:type="pct"/>
                </w:tcPr>
                <w:p w14:paraId="77EE607E" w14:textId="73D068A1" w:rsidR="007430C5" w:rsidRPr="00A62E4B" w:rsidRDefault="007430C5" w:rsidP="007430C5">
                  <w:pPr>
                    <w:jc w:val="center"/>
                    <w:rPr>
                      <w:rFonts w:ascii="Arial" w:hAnsi="Arial" w:cs="Arial"/>
                      <w:sz w:val="18"/>
                      <w:lang w:eastAsia="lt-LT"/>
                    </w:rPr>
                  </w:pPr>
                  <w:r w:rsidRPr="00A62E4B">
                    <w:rPr>
                      <w:rFonts w:ascii="Arial" w:hAnsi="Arial" w:cs="Arial"/>
                      <w:sz w:val="18"/>
                      <w:lang w:eastAsia="lt-LT"/>
                    </w:rPr>
                    <w:t>25.1. Didinti informuotumą apie turizmo prieinamumo svarbą</w:t>
                  </w:r>
                </w:p>
              </w:tc>
            </w:tr>
            <w:tr w:rsidR="007430C5" w:rsidRPr="00A62E4B" w14:paraId="2C1A1261" w14:textId="77777777" w:rsidTr="00451B8C">
              <w:tc>
                <w:tcPr>
                  <w:tcW w:w="1598" w:type="pct"/>
                </w:tcPr>
                <w:p w14:paraId="7301C82C" w14:textId="122BA5BD" w:rsidR="007430C5" w:rsidRPr="00A62E4B" w:rsidRDefault="007430C5" w:rsidP="007430C5">
                  <w:pPr>
                    <w:jc w:val="center"/>
                    <w:rPr>
                      <w:rFonts w:ascii="Arial" w:hAnsi="Arial" w:cs="Arial"/>
                      <w:sz w:val="18"/>
                      <w:szCs w:val="22"/>
                    </w:rPr>
                  </w:pPr>
                  <w:r w:rsidRPr="00A62E4B">
                    <w:rPr>
                      <w:rFonts w:ascii="Arial" w:hAnsi="Arial" w:cs="Arial"/>
                      <w:sz w:val="18"/>
                      <w:szCs w:val="16"/>
                    </w:rPr>
                    <w:t>1.3. Suformuoti tolygų bazinės turizmo (svetingumo) paslaugų infrastruktūros (apgyvendinimo, viešųjų tualetų ir kt.) tinklą regionuose</w:t>
                  </w:r>
                </w:p>
              </w:tc>
              <w:tc>
                <w:tcPr>
                  <w:tcW w:w="3402" w:type="pct"/>
                </w:tcPr>
                <w:p w14:paraId="26692E18" w14:textId="1D4AD357" w:rsidR="007430C5" w:rsidRPr="00A62E4B" w:rsidRDefault="007430C5" w:rsidP="007430C5">
                  <w:pPr>
                    <w:jc w:val="center"/>
                    <w:rPr>
                      <w:rFonts w:ascii="Arial" w:hAnsi="Arial" w:cs="Arial"/>
                      <w:sz w:val="18"/>
                      <w:lang w:eastAsia="lt-LT"/>
                    </w:rPr>
                  </w:pPr>
                  <w:r w:rsidRPr="00A62E4B">
                    <w:rPr>
                      <w:rFonts w:ascii="Arial" w:hAnsi="Arial" w:cs="Arial"/>
                      <w:sz w:val="18"/>
                      <w:lang w:eastAsia="lt-LT"/>
                    </w:rPr>
                    <w:t>25.2. Didinti prieinamų turizmo paslaugų pasiūlą ir matomumą</w:t>
                  </w:r>
                </w:p>
              </w:tc>
            </w:tr>
            <w:tr w:rsidR="00D43740" w:rsidRPr="00A62E4B" w14:paraId="7F9792F9" w14:textId="77777777" w:rsidTr="00451B8C">
              <w:tc>
                <w:tcPr>
                  <w:tcW w:w="1598" w:type="pct"/>
                </w:tcPr>
                <w:p w14:paraId="74000272" w14:textId="2F820B98" w:rsidR="00D43740" w:rsidRPr="00A62E4B" w:rsidRDefault="00D43740" w:rsidP="00D43740">
                  <w:pPr>
                    <w:jc w:val="center"/>
                    <w:rPr>
                      <w:rFonts w:ascii="Arial" w:hAnsi="Arial" w:cs="Arial"/>
                      <w:sz w:val="18"/>
                      <w:szCs w:val="22"/>
                    </w:rPr>
                  </w:pPr>
                  <w:r w:rsidRPr="00A62E4B">
                    <w:rPr>
                      <w:rFonts w:ascii="Arial" w:hAnsi="Arial" w:cs="Arial"/>
                      <w:sz w:val="18"/>
                      <w:szCs w:val="16"/>
                    </w:rPr>
                    <w:t>1.4. Pritaikyti (lankomiausius) turizmo objektus neįgaliesiems ir spec. poreikių turintiems asmenims</w:t>
                  </w:r>
                </w:p>
              </w:tc>
              <w:tc>
                <w:tcPr>
                  <w:tcW w:w="3402" w:type="pct"/>
                </w:tcPr>
                <w:p w14:paraId="3F6ACF18" w14:textId="353CE5A6" w:rsidR="00D43740" w:rsidRPr="00A62E4B" w:rsidRDefault="00514E20" w:rsidP="00D43740">
                  <w:pPr>
                    <w:jc w:val="center"/>
                    <w:rPr>
                      <w:rFonts w:ascii="Arial" w:hAnsi="Arial" w:cs="Arial"/>
                      <w:sz w:val="18"/>
                      <w:lang w:eastAsia="lt-LT"/>
                    </w:rPr>
                  </w:pPr>
                  <w:r w:rsidRPr="00A62E4B">
                    <w:rPr>
                      <w:rFonts w:ascii="Arial" w:hAnsi="Arial" w:cs="Arial"/>
                      <w:sz w:val="18"/>
                      <w:lang w:eastAsia="lt-LT"/>
                    </w:rPr>
                    <w:t xml:space="preserve">2.1. ES reguliavimo skatinančio kelionių </w:t>
                  </w:r>
                  <w:proofErr w:type="spellStart"/>
                  <w:r w:rsidRPr="00A62E4B">
                    <w:rPr>
                      <w:rFonts w:ascii="Arial" w:hAnsi="Arial" w:cs="Arial"/>
                      <w:sz w:val="18"/>
                      <w:lang w:eastAsia="lt-LT"/>
                    </w:rPr>
                    <w:t>multimodalumą</w:t>
                  </w:r>
                  <w:proofErr w:type="spellEnd"/>
                  <w:r w:rsidRPr="00A62E4B">
                    <w:rPr>
                      <w:rFonts w:ascii="Arial" w:hAnsi="Arial" w:cs="Arial"/>
                      <w:sz w:val="18"/>
                      <w:lang w:eastAsia="lt-LT"/>
                    </w:rPr>
                    <w:t xml:space="preserve"> stiprinimas ir bilietų pardavimo skaitmeninėmis priemonėmis skatinimas</w:t>
                  </w:r>
                </w:p>
              </w:tc>
            </w:tr>
          </w:tbl>
          <w:p w14:paraId="65D68CE1" w14:textId="62A4E8ED" w:rsidR="00B9403D" w:rsidRPr="00A62E4B" w:rsidRDefault="00B9403D" w:rsidP="00B9403D">
            <w:pPr>
              <w:rPr>
                <w:i/>
                <w:iCs/>
                <w:sz w:val="18"/>
                <w:szCs w:val="18"/>
              </w:rPr>
            </w:pPr>
            <w:r w:rsidRPr="00A62E4B">
              <w:rPr>
                <w:i/>
                <w:iCs/>
                <w:sz w:val="18"/>
                <w:szCs w:val="18"/>
              </w:rPr>
              <w:t xml:space="preserve">Šaltinis: sudaryta autorių pagal </w:t>
            </w:r>
            <w:hyperlink r:id="rId35" w:history="1">
              <w:proofErr w:type="spellStart"/>
              <w:r w:rsidRPr="00A62E4B">
                <w:rPr>
                  <w:rStyle w:val="Hyperlink"/>
                  <w:i/>
                  <w:iCs/>
                  <w:sz w:val="18"/>
                  <w:szCs w:val="18"/>
                </w:rPr>
                <w:t>Transition</w:t>
              </w:r>
              <w:proofErr w:type="spellEnd"/>
              <w:r w:rsidRPr="00A62E4B">
                <w:rPr>
                  <w:rStyle w:val="Hyperlink"/>
                  <w:i/>
                  <w:iCs/>
                  <w:sz w:val="18"/>
                  <w:szCs w:val="18"/>
                </w:rPr>
                <w:t xml:space="preserve"> </w:t>
              </w:r>
              <w:proofErr w:type="spellStart"/>
              <w:r w:rsidRPr="00A62E4B">
                <w:rPr>
                  <w:rStyle w:val="Hyperlink"/>
                  <w:i/>
                  <w:iCs/>
                  <w:sz w:val="18"/>
                  <w:szCs w:val="18"/>
                </w:rPr>
                <w:t>Pathway</w:t>
              </w:r>
              <w:proofErr w:type="spellEnd"/>
              <w:r w:rsidRPr="00A62E4B">
                <w:rPr>
                  <w:rStyle w:val="Hyperlink"/>
                  <w:i/>
                  <w:iCs/>
                  <w:sz w:val="18"/>
                  <w:szCs w:val="18"/>
                </w:rPr>
                <w:t xml:space="preserve"> </w:t>
              </w:r>
              <w:proofErr w:type="spellStart"/>
              <w:r w:rsidRPr="00A62E4B">
                <w:rPr>
                  <w:rStyle w:val="Hyperlink"/>
                  <w:i/>
                  <w:iCs/>
                  <w:sz w:val="18"/>
                  <w:szCs w:val="18"/>
                </w:rPr>
                <w:t>for</w:t>
              </w:r>
              <w:proofErr w:type="spellEnd"/>
              <w:r w:rsidRPr="00A62E4B">
                <w:rPr>
                  <w:rStyle w:val="Hyperlink"/>
                  <w:i/>
                  <w:iCs/>
                  <w:sz w:val="18"/>
                  <w:szCs w:val="18"/>
                </w:rPr>
                <w:t xml:space="preserve"> </w:t>
              </w:r>
              <w:proofErr w:type="spellStart"/>
              <w:r w:rsidRPr="00A62E4B">
                <w:rPr>
                  <w:rStyle w:val="Hyperlink"/>
                  <w:i/>
                  <w:iCs/>
                  <w:sz w:val="18"/>
                  <w:szCs w:val="18"/>
                </w:rPr>
                <w:t>Tourism</w:t>
              </w:r>
              <w:proofErr w:type="spellEnd"/>
            </w:hyperlink>
            <w:r w:rsidRPr="00A62E4B">
              <w:rPr>
                <w:rStyle w:val="Hyperlink"/>
                <w:i/>
                <w:iCs/>
                <w:sz w:val="18"/>
                <w:szCs w:val="18"/>
              </w:rPr>
              <w:t xml:space="preserve"> </w:t>
            </w:r>
            <w:r w:rsidRPr="00A62E4B">
              <w:rPr>
                <w:i/>
                <w:iCs/>
                <w:sz w:val="18"/>
                <w:szCs w:val="18"/>
              </w:rPr>
              <w:t>ir Rekomendacijas</w:t>
            </w:r>
          </w:p>
          <w:p w14:paraId="6B88BAEA" w14:textId="777795A5" w:rsidR="00380793" w:rsidRPr="00A62E4B" w:rsidRDefault="00380793" w:rsidP="00B9403D">
            <w:pPr>
              <w:rPr>
                <w:i/>
                <w:iCs/>
                <w:sz w:val="18"/>
                <w:szCs w:val="18"/>
              </w:rPr>
            </w:pPr>
          </w:p>
          <w:p w14:paraId="14255603" w14:textId="77777777" w:rsidR="008630FA" w:rsidRPr="00A62E4B" w:rsidRDefault="008630FA" w:rsidP="008630FA">
            <w:pPr>
              <w:tabs>
                <w:tab w:val="left" w:pos="598"/>
              </w:tabs>
              <w:jc w:val="both"/>
              <w:rPr>
                <w:iCs/>
                <w:sz w:val="22"/>
                <w:szCs w:val="22"/>
              </w:rPr>
            </w:pPr>
            <w:r w:rsidRPr="00A62E4B">
              <w:rPr>
                <w:sz w:val="22"/>
                <w:szCs w:val="22"/>
              </w:rPr>
              <w:t xml:space="preserve">Pagrindinė Rekomendacijų ir Gairių kryptis, kuria bendradarbiavimas turėtų būti skatinamas, yra bendradarbiavimo forma, kurią tarptautinėje praktikoje įprasta vadinti DMO. </w:t>
            </w:r>
            <w:r w:rsidRPr="00A62E4B">
              <w:rPr>
                <w:iCs/>
                <w:sz w:val="22"/>
                <w:szCs w:val="22"/>
              </w:rPr>
              <w:t xml:space="preserve">Įstatyme DMO sąvoka nėra apibrėžta. </w:t>
            </w:r>
            <w:proofErr w:type="spellStart"/>
            <w:r w:rsidRPr="00A62E4B">
              <w:rPr>
                <w:iCs/>
                <w:sz w:val="22"/>
                <w:szCs w:val="22"/>
              </w:rPr>
              <w:t>DMO</w:t>
            </w:r>
            <w:proofErr w:type="spellEnd"/>
            <w:r w:rsidRPr="00A62E4B">
              <w:rPr>
                <w:iCs/>
                <w:sz w:val="22"/>
                <w:szCs w:val="22"/>
              </w:rPr>
              <w:t xml:space="preserve"> </w:t>
            </w:r>
            <w:proofErr w:type="spellStart"/>
            <w:r w:rsidRPr="00A62E4B">
              <w:rPr>
                <w:iCs/>
                <w:sz w:val="22"/>
                <w:szCs w:val="22"/>
              </w:rPr>
              <w:t>Single</w:t>
            </w:r>
            <w:proofErr w:type="spellEnd"/>
            <w:r w:rsidRPr="00A62E4B">
              <w:rPr>
                <w:iCs/>
                <w:sz w:val="22"/>
                <w:szCs w:val="22"/>
              </w:rPr>
              <w:t xml:space="preserve"> Market </w:t>
            </w:r>
            <w:proofErr w:type="spellStart"/>
            <w:r w:rsidRPr="00A62E4B">
              <w:rPr>
                <w:iCs/>
                <w:sz w:val="22"/>
                <w:szCs w:val="22"/>
              </w:rPr>
              <w:t>Programme</w:t>
            </w:r>
            <w:proofErr w:type="spellEnd"/>
            <w:r w:rsidRPr="00A62E4B">
              <w:rPr>
                <w:iCs/>
                <w:sz w:val="22"/>
                <w:szCs w:val="22"/>
              </w:rPr>
              <w:t xml:space="preserve"> (</w:t>
            </w:r>
            <w:proofErr w:type="spellStart"/>
            <w:r w:rsidRPr="00A62E4B">
              <w:rPr>
                <w:iCs/>
                <w:sz w:val="22"/>
                <w:szCs w:val="22"/>
              </w:rPr>
              <w:t>SMP</w:t>
            </w:r>
            <w:proofErr w:type="spellEnd"/>
            <w:r w:rsidRPr="00A62E4B">
              <w:rPr>
                <w:iCs/>
                <w:sz w:val="22"/>
                <w:szCs w:val="22"/>
              </w:rPr>
              <w:t xml:space="preserve"> </w:t>
            </w:r>
            <w:hyperlink r:id="rId36" w:history="1">
              <w:r w:rsidRPr="00A62E4B">
                <w:rPr>
                  <w:rStyle w:val="Hyperlink"/>
                  <w:iCs/>
                  <w:sz w:val="22"/>
                  <w:szCs w:val="22"/>
                </w:rPr>
                <w:t>COSME</w:t>
              </w:r>
            </w:hyperlink>
            <w:r w:rsidRPr="00A62E4B">
              <w:rPr>
                <w:iCs/>
                <w:sz w:val="22"/>
                <w:szCs w:val="22"/>
              </w:rPr>
              <w:t>) finansavimo gairėse</w:t>
            </w:r>
            <w:r w:rsidRPr="00A62E4B">
              <w:rPr>
                <w:rStyle w:val="FootnoteReference"/>
                <w:iCs/>
                <w:sz w:val="22"/>
                <w:szCs w:val="22"/>
              </w:rPr>
              <w:footnoteReference w:id="8"/>
            </w:r>
            <w:r w:rsidRPr="00A62E4B">
              <w:rPr>
                <w:iCs/>
                <w:sz w:val="22"/>
                <w:szCs w:val="22"/>
              </w:rPr>
              <w:t xml:space="preserve"> apibrėžtas taip:</w:t>
            </w:r>
          </w:p>
          <w:p w14:paraId="77617532" w14:textId="77777777" w:rsidR="008630FA" w:rsidRPr="00A62E4B" w:rsidRDefault="008630FA" w:rsidP="008630FA">
            <w:pPr>
              <w:tabs>
                <w:tab w:val="left" w:pos="598"/>
              </w:tabs>
              <w:jc w:val="both"/>
              <w:rPr>
                <w:i/>
                <w:sz w:val="22"/>
                <w:szCs w:val="22"/>
              </w:rPr>
            </w:pPr>
            <w:r w:rsidRPr="00A62E4B">
              <w:rPr>
                <w:i/>
                <w:sz w:val="22"/>
                <w:szCs w:val="22"/>
              </w:rPr>
              <w:t xml:space="preserve">DMO yra viešoji arba privati organizacija/institucija, kuri vadovauja vietinei, regioninei ar nacionalinei turizmo strategijai vienoje iš konsorciumą sudarančių šalių. DMO atsako, įskaitant, bet </w:t>
            </w:r>
            <w:proofErr w:type="spellStart"/>
            <w:r w:rsidRPr="00A62E4B">
              <w:rPr>
                <w:i/>
                <w:sz w:val="22"/>
                <w:szCs w:val="22"/>
              </w:rPr>
              <w:t>neaprisibojant</w:t>
            </w:r>
            <w:proofErr w:type="spellEnd"/>
            <w:r w:rsidRPr="00A62E4B">
              <w:rPr>
                <w:i/>
                <w:sz w:val="22"/>
                <w:szCs w:val="22"/>
              </w:rPr>
              <w:t>, už vietinio turizmo pasiūlą, tvarų turizmo planavimą/vystymą ir turizmo poveikį teritorijai. Paprastai DMO vykdo papildomas veiklas, tokias kaip verslo analitika, marketingas, strategijų ir politikos įgyvendinimas, tarpinstitucinis bendradarbiavimas</w:t>
            </w:r>
            <w:r w:rsidRPr="00A62E4B">
              <w:rPr>
                <w:rStyle w:val="FootnoteReference"/>
                <w:i/>
                <w:sz w:val="22"/>
                <w:szCs w:val="22"/>
              </w:rPr>
              <w:footnoteReference w:id="9"/>
            </w:r>
            <w:r w:rsidRPr="00A62E4B">
              <w:rPr>
                <w:i/>
                <w:sz w:val="22"/>
                <w:szCs w:val="22"/>
              </w:rPr>
              <w:t>.</w:t>
            </w:r>
          </w:p>
          <w:p w14:paraId="70DA03A2" w14:textId="77777777" w:rsidR="008630FA" w:rsidRPr="00A62E4B" w:rsidRDefault="008630FA" w:rsidP="008630FA">
            <w:pPr>
              <w:tabs>
                <w:tab w:val="left" w:pos="598"/>
              </w:tabs>
              <w:jc w:val="both"/>
              <w:rPr>
                <w:iCs/>
                <w:sz w:val="22"/>
                <w:szCs w:val="22"/>
              </w:rPr>
            </w:pPr>
            <w:r w:rsidRPr="00A62E4B">
              <w:rPr>
                <w:iCs/>
                <w:sz w:val="22"/>
                <w:szCs w:val="22"/>
              </w:rPr>
              <w:t xml:space="preserve">SMP COSME parama teikiama šalių narių konsorciumams, kuriuos sudaro nuo 5 iki 8 organizacijų iš 5 – 8 šalių, bent viena verslo paramos organizacija ir bent viena DMO. </w:t>
            </w:r>
          </w:p>
          <w:p w14:paraId="76CA6372" w14:textId="77777777" w:rsidR="008630FA" w:rsidRPr="00A62E4B" w:rsidRDefault="008630FA" w:rsidP="008630FA">
            <w:pPr>
              <w:tabs>
                <w:tab w:val="left" w:pos="598"/>
              </w:tabs>
              <w:jc w:val="both"/>
              <w:rPr>
                <w:iCs/>
                <w:sz w:val="22"/>
                <w:szCs w:val="22"/>
              </w:rPr>
            </w:pPr>
            <w:r w:rsidRPr="00A62E4B">
              <w:rPr>
                <w:iCs/>
                <w:sz w:val="22"/>
                <w:szCs w:val="22"/>
              </w:rPr>
              <w:t xml:space="preserve">Kaip matome iš apibrėžimo, DMO apibrėžimas lankstus ir labai platus. </w:t>
            </w:r>
            <w:hyperlink r:id="rId37" w:history="1">
              <w:r w:rsidRPr="00A62E4B">
                <w:rPr>
                  <w:rStyle w:val="Hyperlink"/>
                  <w:iCs/>
                  <w:sz w:val="22"/>
                  <w:szCs w:val="22"/>
                </w:rPr>
                <w:t>Pasaulio turizmo organizacija</w:t>
              </w:r>
            </w:hyperlink>
            <w:r w:rsidRPr="00A62E4B">
              <w:rPr>
                <w:iCs/>
                <w:sz w:val="22"/>
                <w:szCs w:val="22"/>
              </w:rPr>
              <w:t xml:space="preserve"> (toliau – PTO) ne pačią DMO, o jos paskirtį detalizuoja pagal veiksmingo paskirties vietos valdymo charakteristikas: </w:t>
            </w:r>
          </w:p>
          <w:p w14:paraId="4D560785"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užtikrinantis lankytojų patirties kokybę ir viršijantis lūkesčius;</w:t>
            </w:r>
          </w:p>
          <w:p w14:paraId="786B63F0" w14:textId="598FA447" w:rsidR="008630FA" w:rsidRPr="00A62E4B" w:rsidRDefault="008630FA" w:rsidP="008630FA">
            <w:pPr>
              <w:pStyle w:val="ListParagraph"/>
              <w:numPr>
                <w:ilvl w:val="2"/>
                <w:numId w:val="16"/>
              </w:numPr>
              <w:ind w:left="884" w:hanging="567"/>
              <w:rPr>
                <w:sz w:val="22"/>
                <w:szCs w:val="22"/>
              </w:rPr>
            </w:pPr>
            <w:r w:rsidRPr="00A62E4B">
              <w:rPr>
                <w:sz w:val="22"/>
                <w:szCs w:val="22"/>
              </w:rPr>
              <w:t xml:space="preserve">prisidedantis prie ilgalaikio vietos bendruomenės klestėjimo ir vystymosi </w:t>
            </w:r>
            <w:r w:rsidR="00DD0952" w:rsidRPr="00A62E4B">
              <w:rPr>
                <w:sz w:val="22"/>
                <w:szCs w:val="22"/>
              </w:rPr>
              <w:t>–</w:t>
            </w:r>
            <w:r w:rsidRPr="00A62E4B">
              <w:rPr>
                <w:sz w:val="22"/>
                <w:szCs w:val="22"/>
              </w:rPr>
              <w:t xml:space="preserve"> darbo vietų, pajamų ir kt.;</w:t>
            </w:r>
          </w:p>
          <w:p w14:paraId="4AE5DA3C" w14:textId="769E2A48" w:rsidR="008630FA" w:rsidRPr="00A62E4B" w:rsidRDefault="008630FA" w:rsidP="008630FA">
            <w:pPr>
              <w:pStyle w:val="ListParagraph"/>
              <w:numPr>
                <w:ilvl w:val="2"/>
                <w:numId w:val="16"/>
              </w:numPr>
              <w:ind w:left="884" w:hanging="567"/>
              <w:rPr>
                <w:sz w:val="22"/>
                <w:szCs w:val="22"/>
              </w:rPr>
            </w:pPr>
            <w:r w:rsidRPr="00A62E4B">
              <w:rPr>
                <w:sz w:val="22"/>
                <w:szCs w:val="22"/>
              </w:rPr>
              <w:t xml:space="preserve">didinantis verslo sektoriaus pelningumą </w:t>
            </w:r>
            <w:r w:rsidR="00DD0952" w:rsidRPr="00A62E4B">
              <w:rPr>
                <w:sz w:val="22"/>
                <w:szCs w:val="22"/>
              </w:rPr>
              <w:t>–</w:t>
            </w:r>
            <w:r w:rsidRPr="00A62E4B">
              <w:rPr>
                <w:sz w:val="22"/>
                <w:szCs w:val="22"/>
              </w:rPr>
              <w:t xml:space="preserve"> bet kurios vietovės turizmo pramonės gyvybinę jėgą;</w:t>
            </w:r>
          </w:p>
          <w:p w14:paraId="6EF206F0"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optimizuojantis ekonominį, socialinį ir aplinkosauginį poveikį, užtikrinant atsakingą ir tvarią ekonominių, socialinių ir kultūrinių bei aplinkosauginių interesų pusiausvyrą;</w:t>
            </w:r>
          </w:p>
          <w:p w14:paraId="5601088B"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užtikrinantis koordinuotą visų paskirties vietą sudarančių elementų valdymą.</w:t>
            </w:r>
          </w:p>
          <w:p w14:paraId="00B190F2" w14:textId="77777777" w:rsidR="008630FA" w:rsidRPr="00A62E4B" w:rsidRDefault="008630FA" w:rsidP="008630FA">
            <w:pPr>
              <w:tabs>
                <w:tab w:val="left" w:pos="598"/>
              </w:tabs>
              <w:jc w:val="both"/>
              <w:rPr>
                <w:iCs/>
                <w:sz w:val="22"/>
                <w:szCs w:val="22"/>
              </w:rPr>
            </w:pPr>
            <w:r w:rsidRPr="00A62E4B">
              <w:rPr>
                <w:iCs/>
                <w:sz w:val="22"/>
                <w:szCs w:val="22"/>
              </w:rPr>
              <w:t>Kartu PTO įvardija ir pagrindines DMO/DMMO funkcijas:</w:t>
            </w:r>
          </w:p>
          <w:p w14:paraId="37123C3A"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rinkodara, kad turistai pasirinktų kryptį;</w:t>
            </w:r>
          </w:p>
          <w:p w14:paraId="519D4C45"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paslaugų teikimas vietoje, siekiant užtikrinti, kad paskirties vietoje būtų patenkinti lūkesčiai;</w:t>
            </w:r>
          </w:p>
          <w:p w14:paraId="1A83D826"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tinkama aplinka (fizinė, socialinė ir ekonominė) turizmui plėtoti;</w:t>
            </w:r>
          </w:p>
          <w:p w14:paraId="4F07DE8E"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planavimas ir infrastruktūra;</w:t>
            </w:r>
          </w:p>
          <w:p w14:paraId="7BF1C2A0" w14:textId="101A0104" w:rsidR="008630FA" w:rsidRPr="00A62E4B" w:rsidRDefault="008630FA" w:rsidP="008630FA">
            <w:pPr>
              <w:pStyle w:val="ListParagraph"/>
              <w:numPr>
                <w:ilvl w:val="2"/>
                <w:numId w:val="16"/>
              </w:numPr>
              <w:ind w:left="884" w:hanging="567"/>
              <w:rPr>
                <w:sz w:val="22"/>
                <w:szCs w:val="22"/>
              </w:rPr>
            </w:pPr>
            <w:r w:rsidRPr="00A62E4B">
              <w:rPr>
                <w:sz w:val="22"/>
                <w:szCs w:val="22"/>
              </w:rPr>
              <w:t>žmogiškųjų išteklių plėtra</w:t>
            </w:r>
            <w:r w:rsidR="00DD0952" w:rsidRPr="00A62E4B">
              <w:rPr>
                <w:sz w:val="22"/>
                <w:szCs w:val="22"/>
              </w:rPr>
              <w:t>;</w:t>
            </w:r>
          </w:p>
          <w:p w14:paraId="04C47A8D" w14:textId="543609D3" w:rsidR="008630FA" w:rsidRPr="00A62E4B" w:rsidRDefault="008630FA" w:rsidP="008630FA">
            <w:pPr>
              <w:pStyle w:val="ListParagraph"/>
              <w:numPr>
                <w:ilvl w:val="2"/>
                <w:numId w:val="16"/>
              </w:numPr>
              <w:ind w:left="884" w:hanging="567"/>
              <w:rPr>
                <w:sz w:val="22"/>
                <w:szCs w:val="22"/>
              </w:rPr>
            </w:pPr>
            <w:r w:rsidRPr="00A62E4B">
              <w:rPr>
                <w:sz w:val="22"/>
                <w:szCs w:val="22"/>
              </w:rPr>
              <w:t>produktų kūrimas</w:t>
            </w:r>
            <w:r w:rsidR="00DD0952" w:rsidRPr="00A62E4B">
              <w:rPr>
                <w:sz w:val="22"/>
                <w:szCs w:val="22"/>
              </w:rPr>
              <w:t>;</w:t>
            </w:r>
          </w:p>
          <w:p w14:paraId="009E219C" w14:textId="4BCAABA2" w:rsidR="008630FA" w:rsidRPr="00A62E4B" w:rsidRDefault="008630FA" w:rsidP="008630FA">
            <w:pPr>
              <w:pStyle w:val="ListParagraph"/>
              <w:numPr>
                <w:ilvl w:val="2"/>
                <w:numId w:val="16"/>
              </w:numPr>
              <w:ind w:left="884" w:hanging="567"/>
              <w:rPr>
                <w:sz w:val="22"/>
                <w:szCs w:val="22"/>
              </w:rPr>
            </w:pPr>
            <w:r w:rsidRPr="00A62E4B">
              <w:rPr>
                <w:sz w:val="22"/>
                <w:szCs w:val="22"/>
              </w:rPr>
              <w:t>technologijų ir sistemų kūrimas</w:t>
            </w:r>
            <w:r w:rsidR="00DD0952" w:rsidRPr="00A62E4B">
              <w:rPr>
                <w:sz w:val="22"/>
                <w:szCs w:val="22"/>
              </w:rPr>
              <w:t>;</w:t>
            </w:r>
          </w:p>
          <w:p w14:paraId="4D7BFB7E" w14:textId="75CCC098" w:rsidR="008630FA" w:rsidRPr="00A62E4B" w:rsidRDefault="008630FA" w:rsidP="008630FA">
            <w:pPr>
              <w:pStyle w:val="ListParagraph"/>
              <w:numPr>
                <w:ilvl w:val="2"/>
                <w:numId w:val="16"/>
              </w:numPr>
              <w:ind w:left="884" w:hanging="567"/>
              <w:rPr>
                <w:sz w:val="22"/>
                <w:szCs w:val="22"/>
              </w:rPr>
            </w:pPr>
            <w:r w:rsidRPr="00A62E4B">
              <w:rPr>
                <w:sz w:val="22"/>
                <w:szCs w:val="22"/>
              </w:rPr>
              <w:t>susijusios pramonės šakos ir viešieji pirkimai</w:t>
            </w:r>
            <w:r w:rsidR="00DD0952" w:rsidRPr="00A62E4B">
              <w:rPr>
                <w:sz w:val="22"/>
                <w:szCs w:val="22"/>
              </w:rPr>
              <w:t>;</w:t>
            </w:r>
          </w:p>
          <w:p w14:paraId="286BF5DB" w14:textId="06A992F0" w:rsidR="008630FA" w:rsidRPr="00A62E4B" w:rsidRDefault="008630FA" w:rsidP="008630FA">
            <w:pPr>
              <w:pStyle w:val="ListParagraph"/>
              <w:numPr>
                <w:ilvl w:val="2"/>
                <w:numId w:val="16"/>
              </w:numPr>
              <w:ind w:left="884" w:hanging="567"/>
              <w:rPr>
                <w:sz w:val="22"/>
                <w:szCs w:val="22"/>
              </w:rPr>
            </w:pPr>
            <w:r w:rsidRPr="00A62E4B">
              <w:rPr>
                <w:sz w:val="22"/>
                <w:szCs w:val="22"/>
              </w:rPr>
              <w:t>paskirties vietos populiarinimas, įskaitant prekės ženklo kūrimą ir įvaizdį</w:t>
            </w:r>
            <w:r w:rsidR="00DD0952" w:rsidRPr="00A62E4B">
              <w:rPr>
                <w:sz w:val="22"/>
                <w:szCs w:val="22"/>
              </w:rPr>
              <w:t>;</w:t>
            </w:r>
          </w:p>
          <w:p w14:paraId="50C392C5" w14:textId="304DF289" w:rsidR="008630FA" w:rsidRPr="00A62E4B" w:rsidRDefault="008630FA" w:rsidP="008630FA">
            <w:pPr>
              <w:pStyle w:val="ListParagraph"/>
              <w:numPr>
                <w:ilvl w:val="2"/>
                <w:numId w:val="16"/>
              </w:numPr>
              <w:ind w:left="884" w:hanging="567"/>
              <w:rPr>
                <w:sz w:val="22"/>
                <w:szCs w:val="22"/>
              </w:rPr>
            </w:pPr>
            <w:r w:rsidRPr="00A62E4B">
              <w:rPr>
                <w:sz w:val="22"/>
                <w:szCs w:val="22"/>
              </w:rPr>
              <w:t>verslo skatinimas, ypač mažų ir vidutinių įmonių</w:t>
            </w:r>
            <w:r w:rsidR="00DD0952" w:rsidRPr="00A62E4B">
              <w:rPr>
                <w:sz w:val="22"/>
                <w:szCs w:val="22"/>
              </w:rPr>
              <w:t>;</w:t>
            </w:r>
          </w:p>
          <w:p w14:paraId="79E282F4" w14:textId="4BAD8089" w:rsidR="008630FA" w:rsidRPr="00A62E4B" w:rsidRDefault="008630FA" w:rsidP="008630FA">
            <w:pPr>
              <w:pStyle w:val="ListParagraph"/>
              <w:numPr>
                <w:ilvl w:val="2"/>
                <w:numId w:val="16"/>
              </w:numPr>
              <w:ind w:left="884" w:hanging="567"/>
              <w:rPr>
                <w:sz w:val="22"/>
                <w:szCs w:val="22"/>
              </w:rPr>
            </w:pPr>
            <w:r w:rsidRPr="00A62E4B">
              <w:rPr>
                <w:sz w:val="22"/>
                <w:szCs w:val="22"/>
              </w:rPr>
              <w:t>objektyvios informacinės paslaugos</w:t>
            </w:r>
            <w:r w:rsidR="00DD0952" w:rsidRPr="00A62E4B">
              <w:rPr>
                <w:sz w:val="22"/>
                <w:szCs w:val="22"/>
              </w:rPr>
              <w:t>;</w:t>
            </w:r>
          </w:p>
          <w:p w14:paraId="01C6C05B" w14:textId="6E93AC8E" w:rsidR="008630FA" w:rsidRPr="00A62E4B" w:rsidRDefault="008630FA" w:rsidP="008630FA">
            <w:pPr>
              <w:pStyle w:val="ListParagraph"/>
              <w:numPr>
                <w:ilvl w:val="2"/>
                <w:numId w:val="16"/>
              </w:numPr>
              <w:ind w:left="884" w:hanging="567"/>
              <w:rPr>
                <w:sz w:val="22"/>
                <w:szCs w:val="22"/>
              </w:rPr>
            </w:pPr>
            <w:r w:rsidRPr="00A62E4B">
              <w:rPr>
                <w:sz w:val="22"/>
                <w:szCs w:val="22"/>
              </w:rPr>
              <w:t>užsakymų vykdymas ir (arba) palengvinimas</w:t>
            </w:r>
            <w:r w:rsidR="00DD0952" w:rsidRPr="00A62E4B">
              <w:rPr>
                <w:sz w:val="22"/>
                <w:szCs w:val="22"/>
              </w:rPr>
              <w:t>;</w:t>
            </w:r>
          </w:p>
          <w:p w14:paraId="40CE2452"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ryšių su klientais valdymas.</w:t>
            </w:r>
          </w:p>
          <w:p w14:paraId="3F543FA6" w14:textId="77777777" w:rsidR="008630FA" w:rsidRPr="00A62E4B" w:rsidRDefault="008630FA" w:rsidP="008630FA">
            <w:pPr>
              <w:tabs>
                <w:tab w:val="left" w:pos="598"/>
              </w:tabs>
              <w:jc w:val="both"/>
              <w:rPr>
                <w:iCs/>
                <w:sz w:val="22"/>
                <w:szCs w:val="22"/>
              </w:rPr>
            </w:pPr>
          </w:p>
          <w:p w14:paraId="1E1A9654" w14:textId="1C5E99FB" w:rsidR="008630FA" w:rsidRPr="00A62E4B" w:rsidRDefault="008630FA" w:rsidP="008630FA">
            <w:pPr>
              <w:tabs>
                <w:tab w:val="left" w:pos="598"/>
              </w:tabs>
              <w:jc w:val="both"/>
              <w:rPr>
                <w:iCs/>
                <w:sz w:val="22"/>
                <w:szCs w:val="22"/>
              </w:rPr>
            </w:pPr>
            <w:r w:rsidRPr="00A62E4B">
              <w:rPr>
                <w:iCs/>
                <w:sz w:val="22"/>
                <w:szCs w:val="22"/>
              </w:rPr>
              <w:t>Turizmo įstatyme DMO apibrėžimo nėra, nes DMO visų pirma yra valdymo inovacija, kurios paveikumą pripažįsta ir EK Gairėse. Svarbu pažymėti, kad neturint DMO veiklos precedentų Lietuvoje, teisinę apibrėžtį formuluoti yra itin rizikinga, nes teisinė apibrėžtis gali tapti kliūtimi DMO kurtis. DMO apibrėžtį tikslingą nustatyti turint pilotinių iniciatyvų rezultatus ir</w:t>
            </w:r>
            <w:r w:rsidR="00183F41" w:rsidRPr="00A62E4B">
              <w:rPr>
                <w:iCs/>
                <w:sz w:val="22"/>
                <w:szCs w:val="22"/>
              </w:rPr>
              <w:t xml:space="preserve"> </w:t>
            </w:r>
            <w:r w:rsidRPr="00A62E4B">
              <w:rPr>
                <w:iCs/>
                <w:sz w:val="22"/>
                <w:szCs w:val="22"/>
              </w:rPr>
              <w:t>/</w:t>
            </w:r>
            <w:r w:rsidR="00183F41" w:rsidRPr="00A62E4B">
              <w:rPr>
                <w:iCs/>
                <w:sz w:val="22"/>
                <w:szCs w:val="22"/>
              </w:rPr>
              <w:t xml:space="preserve"> </w:t>
            </w:r>
            <w:r w:rsidRPr="00A62E4B">
              <w:rPr>
                <w:iCs/>
                <w:sz w:val="22"/>
                <w:szCs w:val="22"/>
              </w:rPr>
              <w:t xml:space="preserve">arba detaliai pasidomėjus užsienio šalių praktika. </w:t>
            </w:r>
          </w:p>
          <w:p w14:paraId="7D05D1E1" w14:textId="77777777" w:rsidR="008630FA" w:rsidRPr="00A62E4B" w:rsidRDefault="008630FA" w:rsidP="008630FA">
            <w:pPr>
              <w:jc w:val="both"/>
              <w:rPr>
                <w:sz w:val="22"/>
                <w:szCs w:val="22"/>
              </w:rPr>
            </w:pPr>
            <w:r w:rsidRPr="00A62E4B">
              <w:rPr>
                <w:sz w:val="22"/>
                <w:szCs w:val="22"/>
              </w:rPr>
              <w:t>Bendradarbiavimo tarp viešojo ir privataus sektorių skatinimo poreikis yra susijęs su ankstesniais turizmo sektoriaus finansavimo laikotarpiais, kai viešoji ir privati turizmo infrastruktūra buvo finansuojama kaip dvi izoliuotos kryptys, o investicijų tarpusavio suderinimo mechanizmai nebuvo sukurti ir veikiantys. Taip galėtų būti paaiškintas atsakymo į klausimą „Koks pagrindinis bendradarbiavimo gerinimo tikslas siekiant pažangos priemone užtikrinti turizmo sektoriaus transformaciją?“</w:t>
            </w:r>
            <w:r w:rsidRPr="00A62E4B">
              <w:rPr>
                <w:i/>
                <w:iCs/>
                <w:color w:val="1F497D" w:themeColor="text2"/>
                <w:sz w:val="22"/>
                <w:szCs w:val="22"/>
              </w:rPr>
              <w:t xml:space="preserve"> </w:t>
            </w:r>
            <w:r w:rsidRPr="00A62E4B">
              <w:rPr>
                <w:sz w:val="22"/>
                <w:szCs w:val="22"/>
              </w:rPr>
              <w:t xml:space="preserve">trečiasis pasirinkimas. Pirmenybė plėtoti teminio lygmens DMO ir įgyvendinimo prasme turėtų būti mažiausiai sudėtinga, kadangi teminių paslaugų teikėjai ir jų lokacija jau šiandien yra identifikuojama, aiški kelionės tarp skirtingų paslaugų teikėjų trukmė, turistų pasitenkinimas gaunamomis paslaugomis ir trūkumai, kuriuos srities profesionalai be didelių laiko sąnaudų galėtų atskleisti. Tikėtina, kad teminio lygmens DMO kūrimasis galėtų apimti didesnę teritoriją, nei vienas regionas ar net būti išplėtotas nacionaliniu lygiu, taip kuriant prielaidas augti paslaugų įvairovei ir ilgėti turisto viešnagei. Galimybę investuoti į regioninio lygmens DMO kūrimą rekomenduojama svarstyti regionų plėtros </w:t>
            </w:r>
            <w:r w:rsidRPr="00A62E4B">
              <w:rPr>
                <w:sz w:val="22"/>
                <w:szCs w:val="22"/>
              </w:rPr>
              <w:lastRenderedPageBreak/>
              <w:t xml:space="preserve">programoje ir kiekvieno regiono planuose, aiškiai apribojant galimybes izoliuotai, nederinant investicijų apimties ir objektų, išimtinai viešąją ir atskirai privačią turizmo infrastruktūrą. </w:t>
            </w:r>
          </w:p>
          <w:p w14:paraId="63519BDF" w14:textId="2CC8FAFA" w:rsidR="008630FA" w:rsidRPr="00A62E4B" w:rsidRDefault="008630FA" w:rsidP="008630FA">
            <w:pPr>
              <w:jc w:val="both"/>
              <w:rPr>
                <w:sz w:val="22"/>
                <w:szCs w:val="22"/>
              </w:rPr>
            </w:pPr>
            <w:r w:rsidRPr="00A62E4B">
              <w:rPr>
                <w:sz w:val="22"/>
                <w:szCs w:val="22"/>
              </w:rPr>
              <w:t xml:space="preserve">Vilniaus universiteto lektorės, aktyviai dirbančios turizmo sektoriuje </w:t>
            </w:r>
            <w:hyperlink r:id="rId38" w:history="1">
              <w:r w:rsidRPr="00A62E4B">
                <w:rPr>
                  <w:rStyle w:val="Hyperlink"/>
                  <w:sz w:val="22"/>
                  <w:szCs w:val="22"/>
                </w:rPr>
                <w:t xml:space="preserve">Rasuolės </w:t>
              </w:r>
              <w:proofErr w:type="spellStart"/>
              <w:r w:rsidRPr="00A62E4B">
                <w:rPr>
                  <w:rStyle w:val="Hyperlink"/>
                  <w:sz w:val="22"/>
                  <w:szCs w:val="22"/>
                </w:rPr>
                <w:t>Andrulienės</w:t>
              </w:r>
              <w:proofErr w:type="spellEnd"/>
            </w:hyperlink>
            <w:r w:rsidRPr="00A62E4B">
              <w:rPr>
                <w:sz w:val="22"/>
                <w:szCs w:val="22"/>
              </w:rPr>
              <w:t xml:space="preserve"> nuomone, </w:t>
            </w:r>
            <w:proofErr w:type="spellStart"/>
            <w:r w:rsidRPr="00A62E4B">
              <w:rPr>
                <w:sz w:val="22"/>
                <w:szCs w:val="22"/>
              </w:rPr>
              <w:t>DMO</w:t>
            </w:r>
            <w:proofErr w:type="spellEnd"/>
            <w:r w:rsidRPr="00A62E4B">
              <w:rPr>
                <w:sz w:val="22"/>
                <w:szCs w:val="22"/>
              </w:rPr>
              <w:t>/</w:t>
            </w:r>
            <w:proofErr w:type="spellStart"/>
            <w:r w:rsidRPr="00A62E4B">
              <w:rPr>
                <w:sz w:val="22"/>
                <w:szCs w:val="22"/>
              </w:rPr>
              <w:t>DMMO</w:t>
            </w:r>
            <w:proofErr w:type="spellEnd"/>
            <w:r w:rsidRPr="00A62E4B">
              <w:rPr>
                <w:sz w:val="22"/>
                <w:szCs w:val="22"/>
              </w:rPr>
              <w:t xml:space="preserve"> yra atsakingos už viską </w:t>
            </w:r>
            <w:r w:rsidR="00183F41" w:rsidRPr="00A62E4B">
              <w:rPr>
                <w:sz w:val="22"/>
                <w:szCs w:val="22"/>
              </w:rPr>
              <w:t>–</w:t>
            </w:r>
            <w:r w:rsidRPr="00A62E4B">
              <w:rPr>
                <w:sz w:val="22"/>
                <w:szCs w:val="22"/>
              </w:rPr>
              <w:t xml:space="preserve"> nuo didelių sporto renginių pritraukimo iki vietos festivalių skatinimo. Jos bendradarbiauja su įmonėmis, kad padėtų joms suprasti, ko reikia keliautojams, kad jie patirtų malonių įspūdžių. DMO tampa pagrindiniu turizmo plėtros ir valdymo dalyviu paskirties vietos lygmeniu, atliekančiu įvairias funkcijas. Priklausomai nuo galimų poreikių, šios funkcijos gali apimti strateginį planavimą, paskirties vietos turizmo politikos įgyvendinimą, turizmo produktų kūrimą, krizių valdymą, kokybės gerinimą ir užtikrinimą, darbo jėgos ugdymą ir paskirties vietos kultūros paveldo palaikymą. Vietovė, turinti veiksmingą valdymo planą, paprastai pasižymi dideliais gebėjimais imtis naujovių ir tendencijų, kartu yra atsparesnė galimiems iššūkiams ir trikdžiams. </w:t>
            </w:r>
          </w:p>
          <w:p w14:paraId="4CD5B305" w14:textId="77777777" w:rsidR="008630FA" w:rsidRPr="00A62E4B" w:rsidRDefault="008630FA" w:rsidP="008630FA">
            <w:pPr>
              <w:jc w:val="both"/>
              <w:rPr>
                <w:sz w:val="22"/>
                <w:szCs w:val="22"/>
              </w:rPr>
            </w:pPr>
            <w:r w:rsidRPr="00A62E4B">
              <w:rPr>
                <w:sz w:val="22"/>
                <w:szCs w:val="22"/>
              </w:rPr>
              <w:t xml:space="preserve">Paskatos turizmo bendruomenei burtis į DMO suplanuotos kaip pažangos priemonės „Spartinti turizmo sektoriaus transformaciją“ Veikla 7 „Skatinti bandomųjų turizmo paskirties vietovių valdymo organizacijų (angl. DMMO/DMO) susikūrimą“. Šioje pažangos priemonėje formuluojama veikla, skirta užtikrinti pažangos priemonės „Spartinti turizmo sektoriaus transformaciją“ Veiklos 7 tęstinumą - </w:t>
            </w:r>
          </w:p>
          <w:p w14:paraId="3D41AE11" w14:textId="77777777" w:rsidR="008630FA" w:rsidRPr="00A62E4B" w:rsidRDefault="008630FA" w:rsidP="008630FA">
            <w:pPr>
              <w:tabs>
                <w:tab w:val="left" w:pos="598"/>
              </w:tabs>
              <w:jc w:val="center"/>
              <w:rPr>
                <w:b/>
                <w:bCs/>
                <w:iCs/>
                <w:color w:val="76923C" w:themeColor="accent3" w:themeShade="BF"/>
                <w:sz w:val="22"/>
                <w:szCs w:val="22"/>
              </w:rPr>
            </w:pPr>
            <w:r w:rsidRPr="00A62E4B">
              <w:rPr>
                <w:b/>
                <w:bCs/>
                <w:iCs/>
                <w:color w:val="76923C" w:themeColor="accent3" w:themeShade="BF"/>
                <w:sz w:val="22"/>
                <w:szCs w:val="22"/>
              </w:rPr>
              <w:t>„Įgyvendinti DMO/DMMO parengtus investicijų į turizmo infrastruktūrą ir rinkodarą projektus“.</w:t>
            </w:r>
          </w:p>
          <w:p w14:paraId="1BBFA78E" w14:textId="77777777" w:rsidR="008630FA" w:rsidRPr="00A62E4B" w:rsidRDefault="008630FA" w:rsidP="008630FA">
            <w:pPr>
              <w:jc w:val="both"/>
              <w:rPr>
                <w:iCs/>
                <w:sz w:val="22"/>
                <w:szCs w:val="22"/>
              </w:rPr>
            </w:pPr>
          </w:p>
          <w:p w14:paraId="228BC336" w14:textId="2E55D191" w:rsidR="008630FA" w:rsidRPr="00A62E4B" w:rsidRDefault="008630FA" w:rsidP="008630FA">
            <w:pPr>
              <w:jc w:val="both"/>
              <w:rPr>
                <w:iCs/>
                <w:sz w:val="22"/>
                <w:szCs w:val="22"/>
              </w:rPr>
            </w:pPr>
            <w:r w:rsidRPr="00A62E4B">
              <w:rPr>
                <w:iCs/>
                <w:sz w:val="22"/>
                <w:szCs w:val="22"/>
              </w:rPr>
              <w:t>Pagrindinis veiklos tikslas – įgyvendinti DMO/DMMO identifikuotas optimalias investicijas, kuriomis eliminuojamos turizmo vietovių</w:t>
            </w:r>
            <w:r w:rsidR="00183F41" w:rsidRPr="00A62E4B">
              <w:rPr>
                <w:iCs/>
                <w:sz w:val="22"/>
                <w:szCs w:val="22"/>
              </w:rPr>
              <w:t xml:space="preserve"> </w:t>
            </w:r>
            <w:r w:rsidRPr="00A62E4B">
              <w:rPr>
                <w:iCs/>
                <w:sz w:val="22"/>
                <w:szCs w:val="22"/>
              </w:rPr>
              <w:t>/</w:t>
            </w:r>
            <w:r w:rsidR="00183F41" w:rsidRPr="00A62E4B">
              <w:rPr>
                <w:iCs/>
                <w:sz w:val="22"/>
                <w:szCs w:val="22"/>
              </w:rPr>
              <w:t xml:space="preserve"> </w:t>
            </w:r>
            <w:r w:rsidRPr="00A62E4B">
              <w:rPr>
                <w:iCs/>
                <w:sz w:val="22"/>
                <w:szCs w:val="22"/>
              </w:rPr>
              <w:t>produktų</w:t>
            </w:r>
            <w:r w:rsidR="00183F41" w:rsidRPr="00A62E4B">
              <w:rPr>
                <w:iCs/>
                <w:sz w:val="22"/>
                <w:szCs w:val="22"/>
              </w:rPr>
              <w:t xml:space="preserve"> </w:t>
            </w:r>
            <w:r w:rsidRPr="00A62E4B">
              <w:rPr>
                <w:iCs/>
                <w:sz w:val="22"/>
                <w:szCs w:val="22"/>
              </w:rPr>
              <w:t>/</w:t>
            </w:r>
            <w:r w:rsidR="00183F41" w:rsidRPr="00A62E4B">
              <w:rPr>
                <w:iCs/>
                <w:sz w:val="22"/>
                <w:szCs w:val="22"/>
              </w:rPr>
              <w:t xml:space="preserve"> </w:t>
            </w:r>
            <w:r w:rsidRPr="00A62E4B">
              <w:rPr>
                <w:iCs/>
                <w:sz w:val="22"/>
                <w:szCs w:val="22"/>
              </w:rPr>
              <w:t xml:space="preserve">paslaugų teikimo spragos, padidėja turistų skaičius ir jų buvimo trukmė. </w:t>
            </w:r>
            <w:r w:rsidR="00863B67" w:rsidRPr="00A62E4B">
              <w:rPr>
                <w:iCs/>
                <w:sz w:val="22"/>
                <w:szCs w:val="22"/>
              </w:rPr>
              <w:t>Įgyvendinant šią veiklą infrastruktūros spragos šalinamos planuojant nuoseklų turizmo produktą iš DMO pozicijų,</w:t>
            </w:r>
            <w:r w:rsidR="001946E6" w:rsidRPr="00A62E4B">
              <w:rPr>
                <w:iCs/>
                <w:sz w:val="22"/>
                <w:szCs w:val="22"/>
              </w:rPr>
              <w:t xml:space="preserve"> neskirstant infrastruktūros pagal jos priklausomybę viešiesiems ar privatiems subjektams. </w:t>
            </w:r>
            <w:r w:rsidRPr="00A62E4B">
              <w:rPr>
                <w:iCs/>
                <w:sz w:val="22"/>
                <w:szCs w:val="22"/>
              </w:rPr>
              <w:t xml:space="preserve"> </w:t>
            </w:r>
          </w:p>
          <w:p w14:paraId="58DC1C6C" w14:textId="5F79CB97" w:rsidR="008630FA" w:rsidRPr="00A62E4B" w:rsidRDefault="008630FA" w:rsidP="00BF0D26">
            <w:pPr>
              <w:jc w:val="both"/>
              <w:rPr>
                <w:iCs/>
                <w:sz w:val="22"/>
                <w:szCs w:val="22"/>
              </w:rPr>
            </w:pPr>
            <w:r w:rsidRPr="00A62E4B">
              <w:rPr>
                <w:sz w:val="22"/>
                <w:szCs w:val="22"/>
              </w:rPr>
              <w:t xml:space="preserve">Veiklą planuojama įgyvendinti konkurso būdu, skiriant finansavimą Veiklos 7 įgyvendinimo metu susikūrusioms DMO/DMMO. Pagrindinis konkurso vykdymo apribojimas – finansuojamos tik Veiklą 7 įgyvendinusios DMO/DMMO, konkuruodamos tarpusavyje. Tinkamos finansuoti išlaidos yra paslaugų pirkimas ir investicijos į infrastruktūrą. Baigtinis tinkamų finansuoti išlaidų sąrašas bus nustatytas atsižvelgiant į Veiklos 7 įgyvendinimo rezultatus, EIMIN stebint Veiklos 7 įgyvendinimo rezultatus. Teikiamo finansavimo intensyvumas bus nustatytas pagal Valstybės pagalbos teikimo apribojimus. </w:t>
            </w:r>
          </w:p>
          <w:p w14:paraId="0F3B3BE5" w14:textId="77777777" w:rsidR="008630FA" w:rsidRPr="00A62E4B" w:rsidRDefault="008630FA" w:rsidP="008630FA">
            <w:pPr>
              <w:ind w:left="240"/>
              <w:jc w:val="both"/>
              <w:rPr>
                <w:sz w:val="22"/>
                <w:szCs w:val="22"/>
              </w:rPr>
            </w:pPr>
          </w:p>
          <w:p w14:paraId="6E757FCE" w14:textId="77777777" w:rsidR="008630FA" w:rsidRPr="00A62E4B" w:rsidRDefault="008630FA" w:rsidP="008630FA">
            <w:pPr>
              <w:tabs>
                <w:tab w:val="left" w:pos="598"/>
              </w:tabs>
              <w:jc w:val="center"/>
              <w:rPr>
                <w:b/>
                <w:bCs/>
                <w:iCs/>
                <w:color w:val="1F497D" w:themeColor="text2"/>
                <w:sz w:val="22"/>
                <w:szCs w:val="22"/>
              </w:rPr>
            </w:pPr>
            <w:r w:rsidRPr="00A62E4B">
              <w:rPr>
                <w:b/>
                <w:bCs/>
                <w:iCs/>
                <w:color w:val="1F497D" w:themeColor="text2"/>
                <w:sz w:val="22"/>
                <w:szCs w:val="22"/>
              </w:rPr>
              <w:t>Veiklai „Įgyvendinti DMO/DMMO parengtus investicijų į turizmo infrastruktūrą ir rinkodarą projektus“ nustatomas produkto rodiklis – Įgyvendinti turizmo paskirties vietovių valdymo organizacijų (</w:t>
            </w:r>
            <w:proofErr w:type="spellStart"/>
            <w:r w:rsidRPr="00A62E4B">
              <w:rPr>
                <w:b/>
                <w:bCs/>
                <w:iCs/>
                <w:color w:val="1F497D" w:themeColor="text2"/>
                <w:sz w:val="22"/>
                <w:szCs w:val="22"/>
              </w:rPr>
              <w:t>angl.DMO</w:t>
            </w:r>
            <w:proofErr w:type="spellEnd"/>
            <w:r w:rsidRPr="00A62E4B">
              <w:rPr>
                <w:b/>
                <w:bCs/>
                <w:iCs/>
                <w:color w:val="1F497D" w:themeColor="text2"/>
                <w:sz w:val="22"/>
                <w:szCs w:val="22"/>
              </w:rPr>
              <w:t>/</w:t>
            </w:r>
            <w:proofErr w:type="spellStart"/>
            <w:r w:rsidRPr="00A62E4B">
              <w:rPr>
                <w:b/>
                <w:bCs/>
                <w:iCs/>
                <w:color w:val="1F497D" w:themeColor="text2"/>
                <w:sz w:val="22"/>
                <w:szCs w:val="22"/>
              </w:rPr>
              <w:t>DMMO</w:t>
            </w:r>
            <w:proofErr w:type="spellEnd"/>
            <w:r w:rsidRPr="00A62E4B">
              <w:rPr>
                <w:b/>
                <w:bCs/>
                <w:iCs/>
                <w:color w:val="1F497D" w:themeColor="text2"/>
                <w:sz w:val="22"/>
                <w:szCs w:val="22"/>
              </w:rPr>
              <w:t xml:space="preserve">) inicijuoti investicijų projektai. </w:t>
            </w:r>
          </w:p>
          <w:p w14:paraId="2CB4E3D8" w14:textId="77777777" w:rsidR="008630FA" w:rsidRPr="00A62E4B" w:rsidRDefault="008630FA" w:rsidP="008630FA">
            <w:pPr>
              <w:tabs>
                <w:tab w:val="left" w:pos="598"/>
              </w:tabs>
              <w:jc w:val="center"/>
              <w:rPr>
                <w:b/>
                <w:bCs/>
                <w:iCs/>
                <w:color w:val="1F497D" w:themeColor="text2"/>
                <w:sz w:val="22"/>
                <w:szCs w:val="22"/>
              </w:rPr>
            </w:pPr>
            <w:r w:rsidRPr="00A62E4B">
              <w:rPr>
                <w:b/>
                <w:bCs/>
                <w:iCs/>
                <w:color w:val="1F497D" w:themeColor="text2"/>
                <w:sz w:val="22"/>
                <w:szCs w:val="22"/>
              </w:rPr>
              <w:t>Matavimo vienetas – vnt. Siekiama reikšmė – 6.</w:t>
            </w:r>
          </w:p>
          <w:p w14:paraId="6D64152E" w14:textId="32959F6D" w:rsidR="008630FA" w:rsidRPr="00A62E4B" w:rsidRDefault="008630FA" w:rsidP="008630FA">
            <w:pPr>
              <w:tabs>
                <w:tab w:val="left" w:pos="598"/>
              </w:tabs>
              <w:jc w:val="both"/>
              <w:rPr>
                <w:iCs/>
                <w:sz w:val="22"/>
                <w:szCs w:val="22"/>
              </w:rPr>
            </w:pPr>
            <w:r w:rsidRPr="00A62E4B">
              <w:rPr>
                <w:b/>
                <w:bCs/>
                <w:iCs/>
                <w:color w:val="1F497D" w:themeColor="text2"/>
                <w:sz w:val="22"/>
                <w:szCs w:val="22"/>
              </w:rPr>
              <w:t>---------------------------------------------------------</w:t>
            </w:r>
          </w:p>
          <w:p w14:paraId="57AD6FE0" w14:textId="77777777" w:rsidR="008630FA" w:rsidRPr="00A62E4B" w:rsidRDefault="008630FA" w:rsidP="00380793">
            <w:pPr>
              <w:tabs>
                <w:tab w:val="left" w:pos="598"/>
              </w:tabs>
              <w:jc w:val="both"/>
              <w:rPr>
                <w:iCs/>
                <w:sz w:val="22"/>
                <w:szCs w:val="22"/>
              </w:rPr>
            </w:pPr>
          </w:p>
          <w:p w14:paraId="11A57926" w14:textId="77777777" w:rsidR="008630FA" w:rsidRPr="00A62E4B" w:rsidRDefault="008630FA" w:rsidP="00380793">
            <w:pPr>
              <w:tabs>
                <w:tab w:val="left" w:pos="598"/>
              </w:tabs>
              <w:jc w:val="both"/>
              <w:rPr>
                <w:iCs/>
                <w:sz w:val="22"/>
                <w:szCs w:val="22"/>
              </w:rPr>
            </w:pPr>
          </w:p>
          <w:p w14:paraId="51C971E1" w14:textId="33A9BC31" w:rsidR="00380793" w:rsidRPr="00A62E4B" w:rsidRDefault="00380793" w:rsidP="00380793">
            <w:pPr>
              <w:tabs>
                <w:tab w:val="left" w:pos="598"/>
              </w:tabs>
              <w:jc w:val="both"/>
              <w:rPr>
                <w:sz w:val="22"/>
                <w:szCs w:val="22"/>
              </w:rPr>
            </w:pPr>
            <w:r w:rsidRPr="00A62E4B">
              <w:rPr>
                <w:iCs/>
                <w:sz w:val="22"/>
                <w:szCs w:val="22"/>
              </w:rPr>
              <w:t xml:space="preserve">Rekomendaciją „1.2 </w:t>
            </w:r>
            <w:r w:rsidRPr="00A62E4B">
              <w:rPr>
                <w:sz w:val="22"/>
                <w:szCs w:val="22"/>
              </w:rPr>
              <w:t xml:space="preserve">Įrengti prioritetinėms turizmo rūšims kritiškai svarbius turizmo infrastruktūros objektus (konferencijų centrą, nacionalinį stadioną ir kt.) planuojant įgyvendinti, būtina pristatyti aktualizuotą situaciją, susijusią su prioritetinėms turizmo rūšims svarbia infrastruktūra. </w:t>
            </w:r>
          </w:p>
          <w:p w14:paraId="38229A9B" w14:textId="77777777" w:rsidR="00380793" w:rsidRPr="00A62E4B" w:rsidRDefault="00380793" w:rsidP="00380793">
            <w:pPr>
              <w:tabs>
                <w:tab w:val="left" w:pos="598"/>
              </w:tabs>
              <w:jc w:val="both"/>
              <w:rPr>
                <w:iCs/>
                <w:sz w:val="22"/>
                <w:szCs w:val="22"/>
              </w:rPr>
            </w:pPr>
            <w:r w:rsidRPr="00A62E4B">
              <w:rPr>
                <w:sz w:val="22"/>
                <w:szCs w:val="22"/>
              </w:rPr>
              <w:t xml:space="preserve">Pagrindiniai faktai apie </w:t>
            </w:r>
            <w:r w:rsidRPr="00A62E4B">
              <w:rPr>
                <w:b/>
                <w:bCs/>
                <w:color w:val="76923C" w:themeColor="accent3" w:themeShade="BF"/>
                <w:sz w:val="22"/>
                <w:szCs w:val="22"/>
              </w:rPr>
              <w:t>nacionalinio konferencijų centro</w:t>
            </w:r>
            <w:r w:rsidRPr="00A62E4B">
              <w:rPr>
                <w:color w:val="76923C" w:themeColor="accent3" w:themeShade="BF"/>
                <w:sz w:val="22"/>
                <w:szCs w:val="22"/>
              </w:rPr>
              <w:t xml:space="preserve"> </w:t>
            </w:r>
            <w:r w:rsidRPr="00A62E4B">
              <w:rPr>
                <w:sz w:val="22"/>
                <w:szCs w:val="22"/>
              </w:rPr>
              <w:t>vystymą išvardyti žemiau:</w:t>
            </w:r>
          </w:p>
          <w:p w14:paraId="22920C4B" w14:textId="5C671B0E" w:rsidR="00380793" w:rsidRPr="00A62E4B" w:rsidRDefault="00380793" w:rsidP="00380793">
            <w:pPr>
              <w:pStyle w:val="ListParagraph"/>
              <w:numPr>
                <w:ilvl w:val="0"/>
                <w:numId w:val="25"/>
              </w:numPr>
              <w:tabs>
                <w:tab w:val="left" w:pos="598"/>
              </w:tabs>
              <w:jc w:val="both"/>
              <w:rPr>
                <w:iCs/>
                <w:sz w:val="22"/>
                <w:szCs w:val="22"/>
              </w:rPr>
            </w:pPr>
            <w:r w:rsidRPr="00A62E4B">
              <w:rPr>
                <w:iCs/>
                <w:sz w:val="22"/>
                <w:szCs w:val="22"/>
              </w:rPr>
              <w:t>2008 m. spalio 8 d. nutarimu Nr.</w:t>
            </w:r>
            <w:r w:rsidR="00C83639" w:rsidRPr="00A62E4B">
              <w:rPr>
                <w:iCs/>
                <w:sz w:val="22"/>
                <w:szCs w:val="22"/>
              </w:rPr>
              <w:t xml:space="preserve"> </w:t>
            </w:r>
            <w:hyperlink r:id="rId39" w:history="1">
              <w:r w:rsidRPr="00A62E4B">
                <w:rPr>
                  <w:rStyle w:val="Hyperlink"/>
                  <w:iCs/>
                  <w:sz w:val="22"/>
                  <w:szCs w:val="22"/>
                </w:rPr>
                <w:t>1044</w:t>
              </w:r>
            </w:hyperlink>
            <w:r w:rsidRPr="00A62E4B">
              <w:rPr>
                <w:iCs/>
                <w:sz w:val="22"/>
                <w:szCs w:val="22"/>
              </w:rPr>
              <w:t xml:space="preserve"> Lietuvos Respublikos Vyriausybė pripažino Vilniaus koncertų ir sporto rūmų pritaikymo kongresų centrui projektą valstybei svarbiu kultūriniu projektu. Nutarimu buvo įtvirtinta, kad įgyvendinus Vilniaus koncertų ir sporto rūmų pritaikymo kongresų centrui projektą bus išsaugota kultūros paveldo vertybė, geriausiai šiam tikslui tinkamoje Vilniaus vietoje sukurtas unikalus funkcijų ir masto požiūriu kultūros infrastruktūros objektas, sudarysiantis sąlygas vykdyti svarbią valstybės funkciją organizuojant aukščiausiojo lygio tarptautinius renginius.</w:t>
            </w:r>
          </w:p>
          <w:p w14:paraId="57EE66DF" w14:textId="32D59824" w:rsidR="00380793" w:rsidRPr="00A62E4B" w:rsidRDefault="00380793" w:rsidP="00380793">
            <w:pPr>
              <w:pStyle w:val="ListParagraph"/>
              <w:numPr>
                <w:ilvl w:val="0"/>
                <w:numId w:val="25"/>
              </w:numPr>
              <w:tabs>
                <w:tab w:val="left" w:pos="598"/>
              </w:tabs>
              <w:jc w:val="both"/>
              <w:rPr>
                <w:iCs/>
                <w:sz w:val="22"/>
                <w:szCs w:val="22"/>
              </w:rPr>
            </w:pPr>
            <w:r w:rsidRPr="00A62E4B">
              <w:rPr>
                <w:iCs/>
                <w:sz w:val="22"/>
                <w:szCs w:val="22"/>
              </w:rPr>
              <w:t>2015 m. birželio 9 d. nutarimu Nr.</w:t>
            </w:r>
            <w:r w:rsidR="00C83639" w:rsidRPr="00A62E4B">
              <w:rPr>
                <w:iCs/>
                <w:sz w:val="22"/>
                <w:szCs w:val="22"/>
              </w:rPr>
              <w:t xml:space="preserve"> </w:t>
            </w:r>
            <w:hyperlink r:id="rId40" w:history="1">
              <w:r w:rsidRPr="00A62E4B">
                <w:rPr>
                  <w:rStyle w:val="Hyperlink"/>
                  <w:iCs/>
                  <w:sz w:val="22"/>
                  <w:szCs w:val="22"/>
                </w:rPr>
                <w:t>597</w:t>
              </w:r>
            </w:hyperlink>
            <w:r w:rsidRPr="00A62E4B">
              <w:rPr>
                <w:iCs/>
                <w:sz w:val="22"/>
                <w:szCs w:val="22"/>
              </w:rPr>
              <w:t xml:space="preserve"> Lietuvos Respublikos Vyriausybė pripažino Vilniaus koncertų ir sporto rūmų rekonstrukcijos ir pritaikymo kongresams, konferencijoms ir kultūriniams renginiams projektą valstybei svarbiu projektu. Vadovaujantis šiuo nutarimu, iki 2021 m. turėjo būti įrengtas naujas kongresų, konferencijų ir kultūrinių renginių centras, rekonstravus įsigytą valstybės nuosavybėn Vilniaus koncertų ir sporto rūmų pastatą. Šiame pastate viena iš salių turėjo būti ne mažiau kaip 2500 (</w:t>
            </w:r>
            <w:r w:rsidR="00C83639" w:rsidRPr="00A62E4B">
              <w:rPr>
                <w:iCs/>
                <w:sz w:val="22"/>
                <w:szCs w:val="22"/>
              </w:rPr>
              <w:t>d</w:t>
            </w:r>
            <w:r w:rsidRPr="00A62E4B">
              <w:rPr>
                <w:iCs/>
                <w:sz w:val="22"/>
                <w:szCs w:val="22"/>
              </w:rPr>
              <w:t>viejų tūkstančių penkių šimtų)</w:t>
            </w:r>
            <w:r w:rsidR="00C83639" w:rsidRPr="00A62E4B">
              <w:rPr>
                <w:iCs/>
                <w:sz w:val="22"/>
                <w:szCs w:val="22"/>
              </w:rPr>
              <w:t xml:space="preserve"> vietų</w:t>
            </w:r>
            <w:r w:rsidRPr="00A62E4B">
              <w:rPr>
                <w:iCs/>
                <w:sz w:val="22"/>
                <w:szCs w:val="22"/>
              </w:rPr>
              <w:t xml:space="preserve">. Iki 2022 metų turėjo būti sudaryta šio centro nuomos sutartis 10 (dešimčiai) metų, viešojo nuomos konkurso būdu atrinkus naujo centro nuomininką. Svarbu pažymėti, kad šis nutarimas pagal galiojusį teisinį reglamentavimą buvo priimtas parengtos galimybių studijos „Dėl Vilniaus koncertų ir sporto rūmų rekonstrukcijos ir pritaikymo kongresams, konferencijoms ir kultūriniams renginiams, projekto pripažinimo valstybei svarbiu ekonominiu projektu“ (toliau – GS) pagrindu. GS teigiama, kad kongresų centro vystymas atitinka nacionalinius turizmo prioritetus, konkrečiai </w:t>
            </w:r>
            <w:r w:rsidR="00C83639" w:rsidRPr="00A62E4B">
              <w:rPr>
                <w:iCs/>
                <w:sz w:val="22"/>
                <w:szCs w:val="22"/>
              </w:rPr>
              <w:t>–</w:t>
            </w:r>
            <w:r w:rsidRPr="00A62E4B">
              <w:rPr>
                <w:iCs/>
                <w:sz w:val="22"/>
                <w:szCs w:val="22"/>
              </w:rPr>
              <w:t xml:space="preserve"> „Turizmo plėtra svarbi ir Lietuvos inovacijų plėtros 2014 – 2020 metų </w:t>
            </w:r>
            <w:r w:rsidRPr="00A62E4B">
              <w:rPr>
                <w:iCs/>
                <w:sz w:val="22"/>
                <w:szCs w:val="22"/>
              </w:rPr>
              <w:lastRenderedPageBreak/>
              <w:t>programos strateginio tikslo – didinti Lietuvos ūkio konkurencingumą kuriant efektyvią inovacijų sistemą, skatinančią ūkio inovatyvumą</w:t>
            </w:r>
            <w:r w:rsidRPr="00A62E4B">
              <w:rPr>
                <w:rStyle w:val="FootnoteReference"/>
                <w:iCs/>
                <w:sz w:val="22"/>
                <w:szCs w:val="22"/>
              </w:rPr>
              <w:footnoteReference w:id="10"/>
            </w:r>
            <w:r w:rsidR="00C83639" w:rsidRPr="00A62E4B">
              <w:rPr>
                <w:iCs/>
                <w:sz w:val="22"/>
                <w:szCs w:val="22"/>
              </w:rPr>
              <w:t xml:space="preserve"> –</w:t>
            </w:r>
            <w:r w:rsidRPr="00A62E4B">
              <w:rPr>
                <w:iCs/>
                <w:sz w:val="22"/>
                <w:szCs w:val="22"/>
              </w:rPr>
              <w:t xml:space="preserve"> kontekste. Didinant Lietuvos žinomumą ir tuo pači</w:t>
            </w:r>
            <w:r w:rsidR="00C83639" w:rsidRPr="00A62E4B">
              <w:rPr>
                <w:iCs/>
                <w:sz w:val="22"/>
                <w:szCs w:val="22"/>
              </w:rPr>
              <w:t>u</w:t>
            </w:r>
            <w:r w:rsidRPr="00A62E4B">
              <w:rPr>
                <w:iCs/>
                <w:sz w:val="22"/>
                <w:szCs w:val="22"/>
              </w:rPr>
              <w:t xml:space="preserve"> konkurencingumą, viena pagrindinių priemonių turėtų būti šalies viešinimas, reklamavimas ir pan. Tam itin tinkama veikla – tarptautinių didelio masto renginių vykdymas, tokių renginių skaičiaus didinimas“. GS konstatuota, kad efektyviausia nacionalinį kongresų, konferencijų ir kultūrinių renginių centrą (toliau – Nacionalinis konferencijų centras arba NKC) vystyti valstybės biudžeto lėšomis, skiriant 5 mln.</w:t>
            </w:r>
            <w:r w:rsidR="00E754F6" w:rsidRPr="00A62E4B">
              <w:rPr>
                <w:iCs/>
                <w:sz w:val="22"/>
                <w:szCs w:val="22"/>
              </w:rPr>
              <w:t xml:space="preserve"> </w:t>
            </w:r>
            <w:r w:rsidRPr="00A62E4B">
              <w:rPr>
                <w:iCs/>
                <w:sz w:val="22"/>
                <w:szCs w:val="22"/>
              </w:rPr>
              <w:t>Eur valstybės biudžeto lėšų, pastatą rekonstruoti ES fondų lėšomis, investuojant beveik 13 mln.</w:t>
            </w:r>
            <w:r w:rsidR="00E754F6" w:rsidRPr="00A62E4B">
              <w:rPr>
                <w:iCs/>
                <w:sz w:val="22"/>
                <w:szCs w:val="22"/>
              </w:rPr>
              <w:t xml:space="preserve"> </w:t>
            </w:r>
            <w:r w:rsidRPr="00A62E4B">
              <w:rPr>
                <w:iCs/>
                <w:sz w:val="22"/>
                <w:szCs w:val="22"/>
              </w:rPr>
              <w:t>Eur, ir privataus partnerio lėšomis, kuris investuotų beveik 5 mln.</w:t>
            </w:r>
            <w:r w:rsidR="00E754F6" w:rsidRPr="00A62E4B">
              <w:rPr>
                <w:iCs/>
                <w:sz w:val="22"/>
                <w:szCs w:val="22"/>
              </w:rPr>
              <w:t xml:space="preserve"> </w:t>
            </w:r>
            <w:r w:rsidRPr="00A62E4B">
              <w:rPr>
                <w:iCs/>
                <w:sz w:val="22"/>
                <w:szCs w:val="22"/>
              </w:rPr>
              <w:t>Eur į renginiams reikalingą infrastruktūrą ir įrangą. GS teigiama, kad sukūrus NKC, per 15 metų užsienio turistų skaičius padidėtų 585 tūkst. turistų, o vietos turistų – net 2,2 mln., todėl projekto ekonominė grynoji dabartinė verte įvertinta 110</w:t>
            </w:r>
            <w:r w:rsidR="00E754F6" w:rsidRPr="00A62E4B">
              <w:rPr>
                <w:iCs/>
                <w:sz w:val="22"/>
                <w:szCs w:val="22"/>
              </w:rPr>
              <w:t xml:space="preserve"> </w:t>
            </w:r>
            <w:r w:rsidRPr="00A62E4B">
              <w:rPr>
                <w:iCs/>
                <w:sz w:val="22"/>
                <w:szCs w:val="22"/>
              </w:rPr>
              <w:t>813 tūkst.</w:t>
            </w:r>
            <w:r w:rsidR="00E754F6" w:rsidRPr="00A62E4B">
              <w:rPr>
                <w:iCs/>
                <w:sz w:val="22"/>
                <w:szCs w:val="22"/>
              </w:rPr>
              <w:t xml:space="preserve"> </w:t>
            </w:r>
            <w:r w:rsidRPr="00A62E4B">
              <w:rPr>
                <w:iCs/>
                <w:sz w:val="22"/>
                <w:szCs w:val="22"/>
              </w:rPr>
              <w:t>E</w:t>
            </w:r>
            <w:r w:rsidR="00E754F6" w:rsidRPr="00A62E4B">
              <w:rPr>
                <w:iCs/>
                <w:sz w:val="22"/>
                <w:szCs w:val="22"/>
              </w:rPr>
              <w:t>ur</w:t>
            </w:r>
            <w:r w:rsidRPr="00A62E4B">
              <w:rPr>
                <w:iCs/>
                <w:sz w:val="22"/>
                <w:szCs w:val="22"/>
              </w:rPr>
              <w:t xml:space="preserve">. </w:t>
            </w:r>
          </w:p>
          <w:p w14:paraId="6FED59BE" w14:textId="4FD14587" w:rsidR="00380793" w:rsidRPr="00A62E4B" w:rsidRDefault="00380793" w:rsidP="00380793">
            <w:pPr>
              <w:pStyle w:val="ListParagraph"/>
              <w:numPr>
                <w:ilvl w:val="0"/>
                <w:numId w:val="25"/>
              </w:numPr>
              <w:tabs>
                <w:tab w:val="left" w:pos="598"/>
              </w:tabs>
              <w:jc w:val="both"/>
              <w:rPr>
                <w:iCs/>
                <w:sz w:val="22"/>
                <w:szCs w:val="22"/>
              </w:rPr>
            </w:pPr>
            <w:r w:rsidRPr="00A62E4B">
              <w:rPr>
                <w:iCs/>
                <w:sz w:val="22"/>
                <w:szCs w:val="22"/>
              </w:rPr>
              <w:t>2020 m. gegužės 13 d. nutarimu Nr.</w:t>
            </w:r>
            <w:r w:rsidR="00E754F6" w:rsidRPr="00A62E4B">
              <w:rPr>
                <w:iCs/>
                <w:sz w:val="22"/>
                <w:szCs w:val="22"/>
              </w:rPr>
              <w:t xml:space="preserve"> </w:t>
            </w:r>
            <w:hyperlink r:id="rId41" w:history="1">
              <w:r w:rsidRPr="00A62E4B">
                <w:rPr>
                  <w:rStyle w:val="Hyperlink"/>
                  <w:iCs/>
                  <w:sz w:val="22"/>
                  <w:szCs w:val="22"/>
                </w:rPr>
                <w:t>491</w:t>
              </w:r>
            </w:hyperlink>
            <w:r w:rsidRPr="00A62E4B">
              <w:rPr>
                <w:iCs/>
                <w:sz w:val="22"/>
                <w:szCs w:val="22"/>
              </w:rPr>
              <w:t xml:space="preserve"> Lietuvos Respublikos Vyriausybė pripažino ankstesnį nutarimą</w:t>
            </w:r>
            <w:r w:rsidR="00E754F6" w:rsidRPr="00A62E4B">
              <w:rPr>
                <w:iCs/>
                <w:sz w:val="22"/>
                <w:szCs w:val="22"/>
              </w:rPr>
              <w:t xml:space="preserve"> (Nr. 1044)</w:t>
            </w:r>
            <w:r w:rsidRPr="00A62E4B">
              <w:rPr>
                <w:iCs/>
                <w:sz w:val="22"/>
                <w:szCs w:val="22"/>
              </w:rPr>
              <w:t xml:space="preserve"> netekusiu galios. Nacionalinį apsisprendimą vystyti NKC pakeitė tiek pandemija, tiek statybų rizikos, kurios iškilo dėl masinių žydų kapaviečių, atrastų pastato sklype atliekant archeologinius tyrimus. Pandemijai iš esmės pakeitus turizmo paslaugų rinką, esant rizikoms, kad statybos bus stabdomos kylant visuomenės nepasitenkinimu</w:t>
            </w:r>
            <w:r w:rsidR="003E4AE1" w:rsidRPr="00A62E4B">
              <w:rPr>
                <w:iCs/>
                <w:sz w:val="22"/>
                <w:szCs w:val="22"/>
              </w:rPr>
              <w:t>i</w:t>
            </w:r>
            <w:r w:rsidRPr="00A62E4B">
              <w:rPr>
                <w:iCs/>
                <w:sz w:val="22"/>
                <w:szCs w:val="22"/>
              </w:rPr>
              <w:t xml:space="preserve"> dėl netinkamos pastato pritaikymo koncepcijos, neatsižvelgiant į istorinį pastato vietos naratyvą, svarbų ne tik žydų tautai, bet ir miesto istorijai</w:t>
            </w:r>
            <w:r w:rsidRPr="00A62E4B">
              <w:rPr>
                <w:rStyle w:val="FootnoteReference"/>
                <w:iCs/>
                <w:sz w:val="22"/>
                <w:szCs w:val="22"/>
              </w:rPr>
              <w:footnoteReference w:id="11"/>
            </w:r>
            <w:r w:rsidRPr="00A62E4B">
              <w:rPr>
                <w:iCs/>
                <w:sz w:val="22"/>
                <w:szCs w:val="22"/>
              </w:rPr>
              <w:t xml:space="preserve">, NKC vystymas pagal GS siūlomą koncepciją yra rizikingas. Atsižvelgiant į tai, šiuo metu yra žinoma, kad valstybės biudžeto lėšos bus naudojamos pastatui </w:t>
            </w:r>
            <w:hyperlink r:id="rId42" w:history="1">
              <w:r w:rsidRPr="00A62E4B">
                <w:rPr>
                  <w:rStyle w:val="Hyperlink"/>
                  <w:iCs/>
                  <w:sz w:val="22"/>
                  <w:szCs w:val="22"/>
                </w:rPr>
                <w:t>konservuoti,</w:t>
              </w:r>
            </w:hyperlink>
            <w:r w:rsidRPr="00A62E4B">
              <w:rPr>
                <w:iCs/>
                <w:sz w:val="22"/>
                <w:szCs w:val="22"/>
              </w:rPr>
              <w:t xml:space="preserve"> darbus vykdant 2023 m. </w:t>
            </w:r>
          </w:p>
          <w:p w14:paraId="7F98BAF7" w14:textId="77777777" w:rsidR="00380793" w:rsidRPr="00A62E4B" w:rsidRDefault="00380793" w:rsidP="00380793">
            <w:pPr>
              <w:tabs>
                <w:tab w:val="left" w:pos="598"/>
              </w:tabs>
              <w:jc w:val="both"/>
              <w:rPr>
                <w:rFonts w:ascii="Calibri" w:hAnsi="Calibri" w:cs="Calibri"/>
                <w:sz w:val="22"/>
                <w:szCs w:val="22"/>
                <w:lang w:eastAsia="lt-LT"/>
              </w:rPr>
            </w:pPr>
            <w:r w:rsidRPr="00A62E4B">
              <w:rPr>
                <w:sz w:val="22"/>
                <w:szCs w:val="22"/>
                <w:lang w:eastAsia="lt-LT"/>
              </w:rPr>
              <w:t xml:space="preserve">Didžiausią patirtį konferencijų turizmo srityje turinčios Jolantos </w:t>
            </w:r>
            <w:proofErr w:type="spellStart"/>
            <w:r w:rsidRPr="00A62E4B">
              <w:rPr>
                <w:sz w:val="22"/>
                <w:szCs w:val="22"/>
                <w:lang w:eastAsia="lt-LT"/>
              </w:rPr>
              <w:t>Beniulienės</w:t>
            </w:r>
            <w:proofErr w:type="spellEnd"/>
            <w:r w:rsidRPr="00A62E4B">
              <w:rPr>
                <w:sz w:val="22"/>
                <w:szCs w:val="22"/>
                <w:lang w:eastAsia="lt-LT"/>
              </w:rPr>
              <w:t xml:space="preserve"> teigimu, konferencijų turizmo plėtrai būtina ne tik infrastruktūra, bet ir aiškus strateginių krypčių įvardijimas (kokių renginių siekiame Lietuvoje, iš kokių rinkų ir pan.), visų prieinamų paslaugų spektras (pačių konferencijų organizavimas ir susijusios paslaugos), šalies kaip konferencijų vietos rinkodara ir konferencijų turizme ekosistemos narių bendradarbiavimas.</w:t>
            </w:r>
            <w:r w:rsidRPr="00A62E4B">
              <w:rPr>
                <w:rFonts w:ascii="Calibri" w:hAnsi="Calibri" w:cs="Calibri"/>
                <w:sz w:val="22"/>
                <w:szCs w:val="22"/>
                <w:lang w:eastAsia="lt-LT"/>
              </w:rPr>
              <w:t xml:space="preserve"> </w:t>
            </w:r>
          </w:p>
          <w:p w14:paraId="21499A22" w14:textId="29ABBEA3" w:rsidR="00380793" w:rsidRPr="00A62E4B" w:rsidRDefault="00380793" w:rsidP="00380793">
            <w:pPr>
              <w:tabs>
                <w:tab w:val="left" w:pos="598"/>
              </w:tabs>
              <w:jc w:val="both"/>
              <w:rPr>
                <w:iCs/>
                <w:sz w:val="22"/>
                <w:szCs w:val="22"/>
              </w:rPr>
            </w:pPr>
            <w:r w:rsidRPr="00A62E4B">
              <w:rPr>
                <w:iCs/>
                <w:sz w:val="22"/>
                <w:szCs w:val="22"/>
              </w:rPr>
              <w:t>Svarbu pažymėti, kad GS nėra identifikuota, kas liks atsaking</w:t>
            </w:r>
            <w:r w:rsidR="003E4AE1" w:rsidRPr="00A62E4B">
              <w:rPr>
                <w:iCs/>
                <w:sz w:val="22"/>
                <w:szCs w:val="22"/>
              </w:rPr>
              <w:t>as</w:t>
            </w:r>
            <w:r w:rsidRPr="00A62E4B">
              <w:rPr>
                <w:iCs/>
                <w:sz w:val="22"/>
                <w:szCs w:val="22"/>
              </w:rPr>
              <w:t xml:space="preserve"> už NKC rinkodarą, kas vykdys Lietuvos nacionalinio konferencijų centro funkcijas, kaip privatus operatorius bendradarbiaus su rinkodarą vykdančia V</w:t>
            </w:r>
            <w:r w:rsidR="004552CA" w:rsidRPr="00A62E4B">
              <w:rPr>
                <w:iCs/>
                <w:sz w:val="22"/>
                <w:szCs w:val="22"/>
              </w:rPr>
              <w:t>š</w:t>
            </w:r>
            <w:r w:rsidRPr="00A62E4B">
              <w:rPr>
                <w:iCs/>
                <w:sz w:val="22"/>
                <w:szCs w:val="22"/>
              </w:rPr>
              <w:t xml:space="preserve">Į </w:t>
            </w:r>
            <w:r w:rsidR="004552CA" w:rsidRPr="00A62E4B">
              <w:rPr>
                <w:iCs/>
                <w:sz w:val="22"/>
                <w:szCs w:val="22"/>
              </w:rPr>
              <w:t>„</w:t>
            </w:r>
            <w:r w:rsidRPr="00A62E4B">
              <w:rPr>
                <w:iCs/>
                <w:sz w:val="22"/>
                <w:szCs w:val="22"/>
              </w:rPr>
              <w:t>Keliauk Lietuvoje</w:t>
            </w:r>
            <w:r w:rsidR="004552CA" w:rsidRPr="00A62E4B">
              <w:rPr>
                <w:iCs/>
                <w:sz w:val="22"/>
                <w:szCs w:val="22"/>
              </w:rPr>
              <w:t>“</w:t>
            </w:r>
            <w:r w:rsidRPr="00A62E4B">
              <w:rPr>
                <w:iCs/>
                <w:sz w:val="22"/>
                <w:szCs w:val="22"/>
              </w:rPr>
              <w:t>, kaip dalinsis rinkodaros, dalyvavimo tarptautinėse turizmo parodose ir kita</w:t>
            </w:r>
            <w:r w:rsidR="004552CA" w:rsidRPr="00A62E4B">
              <w:rPr>
                <w:iCs/>
                <w:sz w:val="22"/>
                <w:szCs w:val="22"/>
              </w:rPr>
              <w:t>s</w:t>
            </w:r>
            <w:r w:rsidRPr="00A62E4B">
              <w:rPr>
                <w:iCs/>
                <w:sz w:val="22"/>
                <w:szCs w:val="22"/>
              </w:rPr>
              <w:t xml:space="preserve"> išlaidas. NKC infrastruktūra yra svarbi trūkstama grandis siekiant konferencijų turizmo plėtros šalyje, tačiau investicijų į šią infrastruktūrą atsiperkamumas gali būti užtikrintas tik kartu vykdant aktyvią rinkodarą. Pagrindinės tarptautinės konferencijų turizmo parodos yra dvi:</w:t>
            </w:r>
          </w:p>
          <w:p w14:paraId="1FAABC55" w14:textId="77777777" w:rsidR="00380793" w:rsidRPr="00A62E4B" w:rsidRDefault="00380793" w:rsidP="00380793">
            <w:pPr>
              <w:pStyle w:val="ListParagraph"/>
              <w:numPr>
                <w:ilvl w:val="0"/>
                <w:numId w:val="26"/>
              </w:numPr>
              <w:tabs>
                <w:tab w:val="left" w:pos="598"/>
              </w:tabs>
              <w:jc w:val="both"/>
              <w:rPr>
                <w:iCs/>
                <w:sz w:val="22"/>
                <w:szCs w:val="22"/>
              </w:rPr>
            </w:pPr>
            <w:r w:rsidRPr="00A62E4B">
              <w:rPr>
                <w:b/>
                <w:bCs/>
                <w:iCs/>
                <w:color w:val="1F497D" w:themeColor="text2"/>
                <w:sz w:val="22"/>
                <w:szCs w:val="22"/>
              </w:rPr>
              <w:t>IMEX</w:t>
            </w:r>
            <w:r w:rsidRPr="00A62E4B">
              <w:rPr>
                <w:iCs/>
                <w:sz w:val="22"/>
                <w:szCs w:val="22"/>
              </w:rPr>
              <w:t>. Šioje parodoje dalyvauja nacionaliniai ir regioniniai turizmo centrai ar konferencijų biurai</w:t>
            </w:r>
            <w:r w:rsidRPr="00A62E4B">
              <w:rPr>
                <w:rStyle w:val="FootnoteReference"/>
                <w:iCs/>
                <w:sz w:val="22"/>
                <w:szCs w:val="22"/>
              </w:rPr>
              <w:footnoteReference w:id="12"/>
            </w:r>
            <w:r w:rsidRPr="00A62E4B">
              <w:rPr>
                <w:iCs/>
                <w:sz w:val="22"/>
                <w:szCs w:val="22"/>
              </w:rPr>
              <w:t xml:space="preserve">, didieji viešbučiai, konferencijų ir parodų centrai, oro linijos, renginių valdymo specialistai, o pagrindiniai lankytojai yra renginių planuotojai, asociacijų vadovai ir </w:t>
            </w:r>
            <w:hyperlink r:id="rId43" w:history="1">
              <w:r w:rsidRPr="00A62E4B">
                <w:rPr>
                  <w:rStyle w:val="Hyperlink"/>
                  <w:iCs/>
                  <w:sz w:val="22"/>
                  <w:szCs w:val="22"/>
                </w:rPr>
                <w:t>pan.</w:t>
              </w:r>
            </w:hyperlink>
            <w:r w:rsidRPr="00A62E4B">
              <w:rPr>
                <w:iCs/>
                <w:sz w:val="22"/>
                <w:szCs w:val="22"/>
              </w:rPr>
              <w:t xml:space="preserve"> Pirmą kartą IMEX paroda buvo organizuota dar 2003 m. Frankfurte, todėl 2022 m. atšventė savo 20-ąjį gimtadienį. Per šį laiką IMEX paroda išsiplėtė į JAV ir 2021 m. atšventė 10-ąjį IMEX America gimtadienį. </w:t>
            </w:r>
          </w:p>
          <w:p w14:paraId="7407C245" w14:textId="77777777" w:rsidR="00380793" w:rsidRPr="00A62E4B" w:rsidRDefault="00380793" w:rsidP="00380793">
            <w:pPr>
              <w:pStyle w:val="ListParagraph"/>
              <w:numPr>
                <w:ilvl w:val="0"/>
                <w:numId w:val="26"/>
              </w:numPr>
              <w:tabs>
                <w:tab w:val="left" w:pos="598"/>
              </w:tabs>
              <w:jc w:val="both"/>
              <w:rPr>
                <w:iCs/>
                <w:sz w:val="22"/>
                <w:szCs w:val="22"/>
              </w:rPr>
            </w:pPr>
            <w:proofErr w:type="spellStart"/>
            <w:r w:rsidRPr="00A62E4B">
              <w:rPr>
                <w:b/>
                <w:bCs/>
                <w:iCs/>
                <w:color w:val="1F497D" w:themeColor="text2"/>
                <w:sz w:val="22"/>
                <w:szCs w:val="22"/>
              </w:rPr>
              <w:t>IBTM</w:t>
            </w:r>
            <w:proofErr w:type="spellEnd"/>
            <w:r w:rsidRPr="00A62E4B">
              <w:rPr>
                <w:b/>
                <w:bCs/>
                <w:iCs/>
                <w:color w:val="1F497D" w:themeColor="text2"/>
                <w:sz w:val="22"/>
                <w:szCs w:val="22"/>
              </w:rPr>
              <w:t xml:space="preserve"> </w:t>
            </w:r>
            <w:proofErr w:type="spellStart"/>
            <w:r w:rsidRPr="00A62E4B">
              <w:rPr>
                <w:b/>
                <w:bCs/>
                <w:iCs/>
                <w:color w:val="1F497D" w:themeColor="text2"/>
                <w:sz w:val="22"/>
                <w:szCs w:val="22"/>
              </w:rPr>
              <w:t>World</w:t>
            </w:r>
            <w:proofErr w:type="spellEnd"/>
            <w:r w:rsidRPr="00A62E4B">
              <w:rPr>
                <w:iCs/>
                <w:sz w:val="22"/>
                <w:szCs w:val="22"/>
              </w:rPr>
              <w:t xml:space="preserve">. Jau beveik 30 metų tradicijas skaičiuojanti paroda kasmet organizuojama JAV, Singapūre ir Barselonoje (Ispanija). </w:t>
            </w:r>
          </w:p>
          <w:p w14:paraId="68B4D683" w14:textId="77777777" w:rsidR="00380793" w:rsidRPr="00A62E4B" w:rsidRDefault="00380793" w:rsidP="00380793">
            <w:pPr>
              <w:jc w:val="both"/>
              <w:rPr>
                <w:sz w:val="22"/>
                <w:szCs w:val="22"/>
                <w:lang w:eastAsia="lt-LT"/>
              </w:rPr>
            </w:pPr>
            <w:r w:rsidRPr="00A62E4B">
              <w:rPr>
                <w:sz w:val="22"/>
                <w:szCs w:val="22"/>
                <w:lang w:eastAsia="lt-LT"/>
              </w:rPr>
              <w:t xml:space="preserve">Dalyvavimas parodose svarbus ne vien turizmui kaip tokiam: prieš parodas vyksta politikų forumai, kuriuose priimami politiniai sprendimai, užmezgamos partnerystės, tampančios pagrindu investicijų pritraukimui. </w:t>
            </w:r>
          </w:p>
          <w:p w14:paraId="7C964CC2" w14:textId="454A835F" w:rsidR="00380793" w:rsidRPr="00A62E4B" w:rsidRDefault="00380793" w:rsidP="00380793">
            <w:pPr>
              <w:jc w:val="both"/>
              <w:rPr>
                <w:sz w:val="22"/>
                <w:szCs w:val="22"/>
                <w:lang w:eastAsia="lt-LT"/>
              </w:rPr>
            </w:pPr>
            <w:r w:rsidRPr="00A62E4B">
              <w:rPr>
                <w:sz w:val="22"/>
                <w:szCs w:val="22"/>
                <w:lang w:eastAsia="lt-LT"/>
              </w:rPr>
              <w:t xml:space="preserve">Kaip ir kiekvienoje srityje, konferencijų turizmo interesus atstovauja ir tarptautinės asocijuotos struktūros. Tarptautinė kongresų ir konferencijų asociacija </w:t>
            </w:r>
            <w:r w:rsidRPr="00A62E4B">
              <w:rPr>
                <w:i/>
                <w:iCs/>
                <w:sz w:val="22"/>
                <w:szCs w:val="22"/>
                <w:lang w:eastAsia="lt-LT"/>
              </w:rPr>
              <w:t xml:space="preserve">(angl. International </w:t>
            </w:r>
            <w:proofErr w:type="spellStart"/>
            <w:r w:rsidRPr="00A62E4B">
              <w:rPr>
                <w:i/>
                <w:iCs/>
                <w:sz w:val="22"/>
                <w:szCs w:val="22"/>
                <w:lang w:eastAsia="lt-LT"/>
              </w:rPr>
              <w:t>Congress</w:t>
            </w:r>
            <w:proofErr w:type="spellEnd"/>
            <w:r w:rsidRPr="00A62E4B">
              <w:rPr>
                <w:i/>
                <w:iCs/>
                <w:sz w:val="22"/>
                <w:szCs w:val="22"/>
                <w:lang w:eastAsia="lt-LT"/>
              </w:rPr>
              <w:t xml:space="preserve"> </w:t>
            </w:r>
            <w:proofErr w:type="spellStart"/>
            <w:r w:rsidRPr="00A62E4B">
              <w:rPr>
                <w:i/>
                <w:iCs/>
                <w:sz w:val="22"/>
                <w:szCs w:val="22"/>
                <w:lang w:eastAsia="lt-LT"/>
              </w:rPr>
              <w:t>and</w:t>
            </w:r>
            <w:proofErr w:type="spellEnd"/>
            <w:r w:rsidRPr="00A62E4B">
              <w:rPr>
                <w:i/>
                <w:iCs/>
                <w:sz w:val="22"/>
                <w:szCs w:val="22"/>
                <w:lang w:eastAsia="lt-LT"/>
              </w:rPr>
              <w:t xml:space="preserve"> </w:t>
            </w:r>
            <w:proofErr w:type="spellStart"/>
            <w:r w:rsidRPr="00A62E4B">
              <w:rPr>
                <w:i/>
                <w:iCs/>
                <w:sz w:val="22"/>
                <w:szCs w:val="22"/>
                <w:lang w:eastAsia="lt-LT"/>
              </w:rPr>
              <w:t>Convention</w:t>
            </w:r>
            <w:proofErr w:type="spellEnd"/>
            <w:r w:rsidRPr="00A62E4B">
              <w:rPr>
                <w:i/>
                <w:iCs/>
                <w:sz w:val="22"/>
                <w:szCs w:val="22"/>
                <w:lang w:eastAsia="lt-LT"/>
              </w:rPr>
              <w:t xml:space="preserve"> </w:t>
            </w:r>
            <w:proofErr w:type="spellStart"/>
            <w:r w:rsidRPr="00A62E4B">
              <w:rPr>
                <w:i/>
                <w:iCs/>
                <w:sz w:val="22"/>
                <w:szCs w:val="22"/>
                <w:lang w:eastAsia="lt-LT"/>
              </w:rPr>
              <w:t>Association</w:t>
            </w:r>
            <w:proofErr w:type="spellEnd"/>
            <w:r w:rsidRPr="00A62E4B">
              <w:rPr>
                <w:i/>
                <w:iCs/>
                <w:sz w:val="22"/>
                <w:szCs w:val="22"/>
                <w:lang w:eastAsia="lt-LT"/>
              </w:rPr>
              <w:t>)</w:t>
            </w:r>
            <w:r w:rsidRPr="00A62E4B">
              <w:rPr>
                <w:sz w:val="22"/>
                <w:szCs w:val="22"/>
                <w:lang w:eastAsia="lt-LT"/>
              </w:rPr>
              <w:t xml:space="preserve"> </w:t>
            </w:r>
            <w:hyperlink r:id="rId44" w:history="1">
              <w:r w:rsidRPr="00A62E4B">
                <w:rPr>
                  <w:rStyle w:val="Hyperlink"/>
                  <w:sz w:val="22"/>
                  <w:szCs w:val="22"/>
                  <w:lang w:eastAsia="lt-LT"/>
                </w:rPr>
                <w:t>ICCA</w:t>
              </w:r>
            </w:hyperlink>
            <w:r w:rsidRPr="00A62E4B">
              <w:rPr>
                <w:sz w:val="22"/>
                <w:szCs w:val="22"/>
                <w:lang w:eastAsia="lt-LT"/>
              </w:rPr>
              <w:t xml:space="preserve"> nuo 1963 metų atstovauja daugiau nei 1100 narių iš 100 šalių interesus tarptautinių renginių organizavimo kultūros, edukacijos, komunikacijos ir verslo vystymo srityse. 2022 m. ICCA nariais buvo 2 konferencijų organizavimo veiklą Lietuvoje vykdančios organizacijos: </w:t>
            </w:r>
            <w:hyperlink r:id="rId45" w:history="1">
              <w:r w:rsidR="00D75726" w:rsidRPr="00A62E4B">
                <w:rPr>
                  <w:rStyle w:val="Hyperlink"/>
                  <w:sz w:val="22"/>
                  <w:szCs w:val="22"/>
                  <w:lang w:eastAsia="lt-LT"/>
                </w:rPr>
                <w:t>GO Vilnius</w:t>
              </w:r>
            </w:hyperlink>
            <w:r w:rsidRPr="00A62E4B">
              <w:rPr>
                <w:sz w:val="22"/>
                <w:szCs w:val="22"/>
                <w:lang w:eastAsia="lt-LT"/>
              </w:rPr>
              <w:t xml:space="preserve"> ir Lietuvos parodų ir kongresų centras </w:t>
            </w:r>
            <w:hyperlink r:id="rId46" w:history="1">
              <w:r w:rsidRPr="00A62E4B">
                <w:rPr>
                  <w:rStyle w:val="Hyperlink"/>
                  <w:sz w:val="22"/>
                  <w:szCs w:val="22"/>
                  <w:lang w:eastAsia="lt-LT"/>
                </w:rPr>
                <w:t>LITEXPO</w:t>
              </w:r>
            </w:hyperlink>
            <w:r w:rsidRPr="00A62E4B">
              <w:rPr>
                <w:sz w:val="22"/>
                <w:szCs w:val="22"/>
                <w:lang w:eastAsia="lt-LT"/>
              </w:rPr>
              <w:t xml:space="preserve">. Abi organizacijos yra papildančios viena kitą: </w:t>
            </w:r>
            <w:r w:rsidR="00D75726" w:rsidRPr="00A62E4B">
              <w:rPr>
                <w:sz w:val="22"/>
                <w:szCs w:val="22"/>
                <w:lang w:eastAsia="lt-LT"/>
              </w:rPr>
              <w:t>VšĮ „GO Vilnius“</w:t>
            </w:r>
            <w:r w:rsidR="00D75726" w:rsidRPr="00A62E4B" w:rsidDel="00D75726">
              <w:rPr>
                <w:sz w:val="22"/>
                <w:szCs w:val="22"/>
                <w:lang w:eastAsia="lt-LT"/>
              </w:rPr>
              <w:t xml:space="preserve"> </w:t>
            </w:r>
            <w:r w:rsidRPr="00A62E4B">
              <w:rPr>
                <w:sz w:val="22"/>
                <w:szCs w:val="22"/>
                <w:lang w:eastAsia="lt-LT"/>
              </w:rPr>
              <w:t>yra krypties valdymo organizacija, o LITEXPO – renginiams tinkamos infrastruktūros, kurioje gali būti organizuojami renginiai daugiau nei 3 tūkst. dalyvių</w:t>
            </w:r>
            <w:r w:rsidRPr="00A62E4B">
              <w:rPr>
                <w:rStyle w:val="FootnoteReference"/>
                <w:sz w:val="22"/>
                <w:szCs w:val="22"/>
                <w:lang w:eastAsia="lt-LT"/>
              </w:rPr>
              <w:footnoteReference w:id="13"/>
            </w:r>
            <w:r w:rsidRPr="00A62E4B">
              <w:rPr>
                <w:sz w:val="22"/>
                <w:szCs w:val="22"/>
                <w:lang w:eastAsia="lt-LT"/>
              </w:rPr>
              <w:t xml:space="preserve">, valdytojas. Atlikus LITEXPO renginių </w:t>
            </w:r>
            <w:hyperlink r:id="rId47" w:history="1">
              <w:r w:rsidRPr="00A62E4B">
                <w:rPr>
                  <w:rStyle w:val="Hyperlink"/>
                  <w:sz w:val="22"/>
                  <w:szCs w:val="22"/>
                  <w:lang w:eastAsia="lt-LT"/>
                </w:rPr>
                <w:t>kalendoriaus</w:t>
              </w:r>
            </w:hyperlink>
            <w:r w:rsidRPr="00A62E4B">
              <w:rPr>
                <w:sz w:val="22"/>
                <w:szCs w:val="22"/>
                <w:lang w:eastAsia="lt-LT"/>
              </w:rPr>
              <w:t xml:space="preserve"> analizę akivaizdu, kad renginių skaičius ženklus – kasmet organizuojama apie 600 įvairių renginių ir konferencijų, dalis jų tapę tradiciniais, todėl galimybės nukreipti naujas tarptautines konferencijas į LITEXPO infrastruktūrą yra ribotos. </w:t>
            </w:r>
            <w:r w:rsidR="00D75726" w:rsidRPr="00A62E4B">
              <w:rPr>
                <w:sz w:val="22"/>
                <w:szCs w:val="22"/>
                <w:lang w:eastAsia="lt-LT"/>
              </w:rPr>
              <w:lastRenderedPageBreak/>
              <w:t>„</w:t>
            </w:r>
            <w:r w:rsidRPr="00A62E4B">
              <w:rPr>
                <w:sz w:val="22"/>
                <w:szCs w:val="22"/>
                <w:lang w:eastAsia="lt-LT"/>
              </w:rPr>
              <w:t>GO Vilnius</w:t>
            </w:r>
            <w:r w:rsidR="00D75726" w:rsidRPr="00A62E4B">
              <w:rPr>
                <w:sz w:val="22"/>
                <w:szCs w:val="22"/>
                <w:lang w:eastAsia="lt-LT"/>
              </w:rPr>
              <w:t>“</w:t>
            </w:r>
            <w:r w:rsidRPr="00A62E4B">
              <w:rPr>
                <w:sz w:val="22"/>
                <w:szCs w:val="22"/>
                <w:lang w:eastAsia="lt-LT"/>
              </w:rPr>
              <w:t xml:space="preserve"> aktyviai vykdo Vilniaus kaip konferencijų turizmo krypties, marketingą ir netgi teikia finansines paskatas tarptautinių renginių </w:t>
            </w:r>
            <w:hyperlink r:id="rId48" w:history="1">
              <w:r w:rsidRPr="00A62E4B">
                <w:rPr>
                  <w:rStyle w:val="Hyperlink"/>
                  <w:sz w:val="22"/>
                  <w:szCs w:val="22"/>
                  <w:lang w:eastAsia="lt-LT"/>
                </w:rPr>
                <w:t>organizatoriams</w:t>
              </w:r>
            </w:hyperlink>
            <w:r w:rsidRPr="00A62E4B">
              <w:rPr>
                <w:sz w:val="22"/>
                <w:szCs w:val="22"/>
                <w:lang w:eastAsia="lt-LT"/>
              </w:rPr>
              <w:t xml:space="preserve">. </w:t>
            </w:r>
            <w:r w:rsidR="00D75726" w:rsidRPr="00A62E4B">
              <w:rPr>
                <w:sz w:val="22"/>
                <w:szCs w:val="22"/>
                <w:lang w:eastAsia="lt-LT"/>
              </w:rPr>
              <w:t>„</w:t>
            </w:r>
            <w:r w:rsidRPr="00A62E4B">
              <w:rPr>
                <w:sz w:val="22"/>
                <w:szCs w:val="22"/>
                <w:lang w:eastAsia="lt-LT"/>
              </w:rPr>
              <w:t>GO Vilnius</w:t>
            </w:r>
            <w:r w:rsidR="00D75726" w:rsidRPr="00A62E4B">
              <w:rPr>
                <w:sz w:val="22"/>
                <w:szCs w:val="22"/>
                <w:lang w:eastAsia="lt-LT"/>
              </w:rPr>
              <w:t>“</w:t>
            </w:r>
            <w:r w:rsidRPr="00A62E4B">
              <w:rPr>
                <w:sz w:val="22"/>
                <w:szCs w:val="22"/>
                <w:lang w:eastAsia="lt-LT"/>
              </w:rPr>
              <w:t xml:space="preserve"> komandą sudaro 4 profesionalai, konferencijų turizmo srityje dirbantys daugiau nei po 10 metų. </w:t>
            </w:r>
          </w:p>
          <w:p w14:paraId="2D0BA145" w14:textId="77777777" w:rsidR="00380793" w:rsidRPr="00A62E4B" w:rsidRDefault="00380793" w:rsidP="00380793">
            <w:pPr>
              <w:tabs>
                <w:tab w:val="left" w:pos="598"/>
              </w:tabs>
              <w:ind w:firstLine="567"/>
              <w:jc w:val="both"/>
              <w:rPr>
                <w:iCs/>
                <w:sz w:val="22"/>
                <w:szCs w:val="22"/>
              </w:rPr>
            </w:pPr>
            <w:r w:rsidRPr="00A62E4B">
              <w:rPr>
                <w:iCs/>
                <w:sz w:val="22"/>
                <w:szCs w:val="22"/>
              </w:rPr>
              <w:t>Apibendrinant, konferencijų turizmo srityje nacionaliniu mastu būtina atnaujinti strateginius sprendimus, kadangi esama situacija neužtikrina palankių prielaidų plėtoti Lietuvos, kaip konferencijų turizmo lokacijos, galimybes. Konkrečios galimos veiklos, skirtos skatinti konferencijų turizmą, gali būti:</w:t>
            </w:r>
          </w:p>
          <w:p w14:paraId="32369209" w14:textId="77777777" w:rsidR="00380793" w:rsidRPr="00A62E4B" w:rsidRDefault="00380793" w:rsidP="00380793">
            <w:pPr>
              <w:tabs>
                <w:tab w:val="left" w:pos="598"/>
              </w:tabs>
              <w:jc w:val="both"/>
              <w:rPr>
                <w:iCs/>
                <w:sz w:val="22"/>
                <w:szCs w:val="22"/>
              </w:rPr>
            </w:pPr>
          </w:p>
          <w:p w14:paraId="728D1F0F" w14:textId="1E819D7C" w:rsidR="00380793" w:rsidRPr="00A62E4B" w:rsidRDefault="00F74DAB" w:rsidP="00380793">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Aktyviai realizuoti narystės Tarptautinėje kongresų ir konferencijų asociacijoje ICCA teikiamas galimybes</w:t>
            </w:r>
            <w:r w:rsidR="00380793" w:rsidRPr="00A62E4B">
              <w:rPr>
                <w:iCs/>
                <w:sz w:val="22"/>
                <w:szCs w:val="22"/>
              </w:rPr>
              <w:t>. Šiai veiklai vykdyti visų pirma reikalinga paskirti atsakingą subjektą, kuris esamoje institucinėje sąrangoje yra V</w:t>
            </w:r>
            <w:r w:rsidR="00D75726" w:rsidRPr="00A62E4B">
              <w:rPr>
                <w:iCs/>
                <w:sz w:val="22"/>
                <w:szCs w:val="22"/>
              </w:rPr>
              <w:t>š</w:t>
            </w:r>
            <w:r w:rsidR="00380793" w:rsidRPr="00A62E4B">
              <w:rPr>
                <w:iCs/>
                <w:sz w:val="22"/>
                <w:szCs w:val="22"/>
              </w:rPr>
              <w:t xml:space="preserve">Į </w:t>
            </w:r>
            <w:r w:rsidR="00D75726" w:rsidRPr="00A62E4B">
              <w:rPr>
                <w:iCs/>
                <w:sz w:val="22"/>
                <w:szCs w:val="22"/>
              </w:rPr>
              <w:t>„</w:t>
            </w:r>
            <w:r w:rsidR="00380793" w:rsidRPr="00A62E4B">
              <w:rPr>
                <w:iCs/>
                <w:sz w:val="22"/>
                <w:szCs w:val="22"/>
              </w:rPr>
              <w:t>Keliauk Lietuvoje</w:t>
            </w:r>
            <w:r w:rsidR="00D75726" w:rsidRPr="00A62E4B">
              <w:rPr>
                <w:iCs/>
                <w:sz w:val="22"/>
                <w:szCs w:val="22"/>
              </w:rPr>
              <w:t>“</w:t>
            </w:r>
            <w:r w:rsidR="00380793" w:rsidRPr="00A62E4B">
              <w:rPr>
                <w:iCs/>
                <w:sz w:val="22"/>
                <w:szCs w:val="22"/>
              </w:rPr>
              <w:t xml:space="preserve"> (toliau – KL). Iki 2022 m. pradžios KL nebuvo nė vieno darbuotojo, kuris kryptingai dirbtų konferencinio turizmo srityje. Todėl KL nėra sukaupusi nei patirties, nei kompetencijų ar specialiųjų žinių apie konferencijų turizmo sritį. Pagal </w:t>
            </w:r>
            <w:r w:rsidR="00D75726" w:rsidRPr="00A62E4B">
              <w:rPr>
                <w:iCs/>
                <w:sz w:val="22"/>
                <w:szCs w:val="22"/>
              </w:rPr>
              <w:t>„</w:t>
            </w:r>
            <w:r w:rsidR="00380793" w:rsidRPr="00A62E4B">
              <w:rPr>
                <w:iCs/>
                <w:sz w:val="22"/>
                <w:szCs w:val="22"/>
              </w:rPr>
              <w:t>GO Vilnius</w:t>
            </w:r>
            <w:r w:rsidR="00D75726" w:rsidRPr="00A62E4B">
              <w:rPr>
                <w:iCs/>
                <w:sz w:val="22"/>
                <w:szCs w:val="22"/>
              </w:rPr>
              <w:t>“</w:t>
            </w:r>
            <w:r w:rsidR="00380793" w:rsidRPr="00A62E4B">
              <w:rPr>
                <w:iCs/>
                <w:sz w:val="22"/>
                <w:szCs w:val="22"/>
              </w:rPr>
              <w:t xml:space="preserve"> komandos patirtį, KL reikalingi mažiausiai 2 darbuotojų etatai, kurių pagrindinis tikslas būtų pasiekti Lietuvos naryst</w:t>
            </w:r>
            <w:r w:rsidR="00D75726" w:rsidRPr="00A62E4B">
              <w:rPr>
                <w:iCs/>
                <w:sz w:val="22"/>
                <w:szCs w:val="22"/>
              </w:rPr>
              <w:t>ę</w:t>
            </w:r>
            <w:r w:rsidR="00380793" w:rsidRPr="00A62E4B">
              <w:rPr>
                <w:iCs/>
                <w:sz w:val="22"/>
                <w:szCs w:val="22"/>
              </w:rPr>
              <w:t xml:space="preserve"> ICCA ir maksimaliai išnaudoti narystės teikiamas galimybes mokantis iš kitų šalių, skleidžiant gerąją patirtį, dalijantis įgytomis žiniomis ir organizuojant šalies pristatymą tarptautinėse parodose. Kita svarbi už konferencijų turizmo plėtrą paskirtų atsakingų darbuotojų funkcija – užmegzti ir išvystyti santykius su potencialiais šalies ambasadoriais, kurių profesinė interesų sritis yra potencialus pagrindas dalykinius renginius organizuoti ir vykdyti Lietuvoje. Tokiais ambasadoriais galėtų būti akademinė šalies bendruomenė, medikai, taip pat verslininkai, dalyvaujantys tarptautinių asociacijų veikloje. KL darbuotojai ilgalaikėje perspektyvoje turėtų identifikuoti bendradarbiavimo su tokiais ambasadoriais būdus ir formas, kadangi šių asmenų profesinis pripažinimas galėtų būti išnaudotas kaip konkurentinis pranašumas Lietuvoje organizuoti jų intereso srities renginius. </w:t>
            </w:r>
          </w:p>
          <w:p w14:paraId="2AED80B4" w14:textId="75C52E64" w:rsidR="00380793" w:rsidRPr="00A62E4B" w:rsidRDefault="00380793" w:rsidP="00380793">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Dalyvauti IBTM parodoje pristatant Lietuvos konferencijų turizmo galimybes</w:t>
            </w:r>
            <w:r w:rsidRPr="00A62E4B">
              <w:rPr>
                <w:iCs/>
                <w:color w:val="76923C" w:themeColor="accent3" w:themeShade="BF"/>
                <w:sz w:val="22"/>
                <w:szCs w:val="22"/>
              </w:rPr>
              <w:t xml:space="preserve"> </w:t>
            </w:r>
            <w:r w:rsidRPr="00A62E4B">
              <w:rPr>
                <w:iCs/>
                <w:sz w:val="22"/>
                <w:szCs w:val="22"/>
              </w:rPr>
              <w:t>su &gt;50 kv.</w:t>
            </w:r>
            <w:r w:rsidR="00400EEE" w:rsidRPr="00A62E4B">
              <w:rPr>
                <w:iCs/>
                <w:sz w:val="22"/>
                <w:szCs w:val="22"/>
              </w:rPr>
              <w:t xml:space="preserve"> </w:t>
            </w:r>
            <w:r w:rsidRPr="00A62E4B">
              <w:rPr>
                <w:iCs/>
                <w:sz w:val="22"/>
                <w:szCs w:val="22"/>
              </w:rPr>
              <w:t xml:space="preserve">m. stendu. Stendo dydis yra svarbus todėl, kad esant dideliam stendui parodų dalyviai įgyja teisę daryti prezentacijas, kurios svarbios siekiant rinkodaros rezultatyvumo. </w:t>
            </w:r>
          </w:p>
          <w:p w14:paraId="746F55C6" w14:textId="35B449D2" w:rsidR="00380793" w:rsidRPr="00A62E4B" w:rsidRDefault="00380793" w:rsidP="00380793">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Dalyvauti IMEX parodoje pristatant Lietuvos konferencijų turizmo galimybes</w:t>
            </w:r>
            <w:r w:rsidRPr="00A62E4B">
              <w:rPr>
                <w:iCs/>
                <w:color w:val="76923C" w:themeColor="accent3" w:themeShade="BF"/>
                <w:sz w:val="22"/>
                <w:szCs w:val="22"/>
              </w:rPr>
              <w:t xml:space="preserve"> </w:t>
            </w:r>
            <w:r w:rsidRPr="00A62E4B">
              <w:rPr>
                <w:iCs/>
                <w:sz w:val="22"/>
                <w:szCs w:val="22"/>
              </w:rPr>
              <w:t>su &gt;50 kv.</w:t>
            </w:r>
            <w:r w:rsidR="00400EEE" w:rsidRPr="00A62E4B">
              <w:rPr>
                <w:iCs/>
                <w:sz w:val="22"/>
                <w:szCs w:val="22"/>
              </w:rPr>
              <w:t xml:space="preserve"> </w:t>
            </w:r>
            <w:r w:rsidRPr="00A62E4B">
              <w:rPr>
                <w:iCs/>
                <w:sz w:val="22"/>
                <w:szCs w:val="22"/>
              </w:rPr>
              <w:t xml:space="preserve">m. stendu. </w:t>
            </w:r>
          </w:p>
          <w:p w14:paraId="0660F340" w14:textId="11964770" w:rsidR="00CD4DA9" w:rsidRPr="00A62E4B" w:rsidRDefault="00CD4DA9" w:rsidP="00CD4DA9">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Kompensuoti konferencinio turizmo pažintinių turų organizatorių išlaidas.</w:t>
            </w:r>
            <w:r w:rsidRPr="00A62E4B">
              <w:rPr>
                <w:iCs/>
                <w:sz w:val="22"/>
                <w:szCs w:val="22"/>
              </w:rPr>
              <w:t xml:space="preserve"> Net ir nesant NKC ir koordinuotų nacionalinių pastangų plėtoti konferencijų turizmą, Lietuvoje veiklą vykdo Lietuvos konferencijų ir renginių </w:t>
            </w:r>
            <w:hyperlink r:id="rId49" w:history="1">
              <w:r w:rsidRPr="00A62E4B">
                <w:rPr>
                  <w:rStyle w:val="Hyperlink"/>
                  <w:iCs/>
                  <w:sz w:val="22"/>
                  <w:szCs w:val="22"/>
                </w:rPr>
                <w:t>asociacija</w:t>
              </w:r>
            </w:hyperlink>
            <w:r w:rsidRPr="00A62E4B">
              <w:rPr>
                <w:iCs/>
                <w:sz w:val="22"/>
                <w:szCs w:val="22"/>
              </w:rPr>
              <w:t xml:space="preserve">, vienijanti renginių bei dalykinio turizmo srityje veikiančias ar su šiomis sritimis susijusias komercines įmones (renginių ir parodų vadybos kompanijas, profesionalius konferencijų organizatorius, turizmo organizatorius, konferencijų ir renginių centrus/renginių vietas, viešbučius, aptarnavimo kompanijas), viešąsias organizacijas (konferencijų biurus, mokymo įstaigas) ir fizinius asmenis į vieną bendruomenę. Siekiant sudominti užsieniečius renginių organizatorius savo  renginius vykdyti Lietuvoje, įmonės organizuoja pažintinius turus, skirtus pristatyti </w:t>
            </w:r>
            <w:proofErr w:type="spellStart"/>
            <w:r w:rsidR="00A00114">
              <w:rPr>
                <w:iCs/>
                <w:sz w:val="22"/>
                <w:szCs w:val="22"/>
              </w:rPr>
              <w:t>f</w:t>
            </w:r>
            <w:r w:rsidRPr="00A62E4B">
              <w:rPr>
                <w:iCs/>
                <w:sz w:val="22"/>
                <w:szCs w:val="22"/>
              </w:rPr>
              <w:t>konferencijų</w:t>
            </w:r>
            <w:proofErr w:type="spellEnd"/>
            <w:r w:rsidRPr="00A62E4B">
              <w:rPr>
                <w:iCs/>
                <w:sz w:val="22"/>
                <w:szCs w:val="22"/>
              </w:rPr>
              <w:t xml:space="preserve"> turizmo galimybes Lietuvoje. Tikslinga nacionaliniu mastu palaikyti šią veiklą, kadangi jos poveikis yra ilgalaikis, o sudominti klientai gali pasirinkti dalį renginių vykdyti Lietuvoje nuolat. </w:t>
            </w:r>
          </w:p>
          <w:p w14:paraId="5060A3B5" w14:textId="48B79496" w:rsidR="00CD4DA9" w:rsidRPr="00A62E4B" w:rsidRDefault="00CD4DA9" w:rsidP="00CD4DA9">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 xml:space="preserve">Pasitelkti privatų partnerį vystyti nacionalinį konferencijų centrą. </w:t>
            </w:r>
            <w:r w:rsidRPr="00A62E4B">
              <w:rPr>
                <w:iCs/>
                <w:sz w:val="22"/>
                <w:szCs w:val="22"/>
              </w:rPr>
              <w:t>Neapibrėžtumas dėl NKC sustabdant Vilniaus koncertų ir sporto rūmų pritaikymą yra neigiamai konferencijų turizmo galimybes veikiantis veiksnys: NKC jau buvo pristatomas tarptautinėse parodose, netoli Vilniaus koncertų ir sporto rūmų pasistatę viešbučiai vertino, kad NKC bus išplėtotas, todėl viešbučius projektavo ir statė vertindami NKC atsiradimą kaip išorinę aplinką. Nuo NKC vystymo pradžios viešojo ir privataus sektorių partnerystės  (toliau – VPSP</w:t>
            </w:r>
            <w:r w:rsidRPr="00A62E4B">
              <w:rPr>
                <w:rStyle w:val="FootnoteReference"/>
                <w:iCs/>
                <w:sz w:val="22"/>
                <w:szCs w:val="22"/>
              </w:rPr>
              <w:footnoteReference w:id="14"/>
            </w:r>
            <w:r w:rsidRPr="00A62E4B">
              <w:rPr>
                <w:iCs/>
                <w:sz w:val="22"/>
                <w:szCs w:val="22"/>
              </w:rPr>
              <w:t>) projektų įgyvendinimas įgavo pagreitį: per 2021 m. pasirašytos keturios VPSP sutartys, iš kurių trys įsigaliojo: dėl karinių miestelių statybos Vilniaus rajono savivaldybėje (</w:t>
            </w:r>
            <w:proofErr w:type="spellStart"/>
            <w:r w:rsidRPr="00A62E4B">
              <w:rPr>
                <w:iCs/>
                <w:sz w:val="22"/>
                <w:szCs w:val="22"/>
              </w:rPr>
              <w:t>Šatrininkų</w:t>
            </w:r>
            <w:proofErr w:type="spellEnd"/>
            <w:r w:rsidRPr="00A62E4B">
              <w:rPr>
                <w:iCs/>
                <w:sz w:val="22"/>
                <w:szCs w:val="22"/>
              </w:rPr>
              <w:t xml:space="preserve"> sen., Rokantiškių k.), Šilalės raj. savivaldybėje bei Šiaulių miesto </w:t>
            </w:r>
            <w:r w:rsidRPr="00A62E4B">
              <w:rPr>
                <w:iCs/>
                <w:sz w:val="22"/>
                <w:szCs w:val="22"/>
              </w:rPr>
              <w:lastRenderedPageBreak/>
              <w:t>savivaldybėje, už kurių įgyvendinimą atsakinga Lietuvos Respublikos krašto apsaugos ministerija. Iš viso iki 2021 m. gruodžio 31 d. buvo sudarytos ir įsigaliojusios 66 VPSP sutartys</w:t>
            </w:r>
            <w:r w:rsidRPr="00A62E4B">
              <w:rPr>
                <w:rStyle w:val="FootnoteReference"/>
                <w:iCs/>
                <w:sz w:val="22"/>
                <w:szCs w:val="22"/>
              </w:rPr>
              <w:footnoteReference w:id="15"/>
            </w:r>
            <w:r w:rsidRPr="00A62E4B">
              <w:rPr>
                <w:iCs/>
                <w:sz w:val="22"/>
                <w:szCs w:val="22"/>
              </w:rPr>
              <w:t>.</w:t>
            </w:r>
          </w:p>
          <w:p w14:paraId="45CC1BDA" w14:textId="77777777" w:rsidR="00CD4DA9" w:rsidRPr="00A62E4B" w:rsidRDefault="00CD4DA9" w:rsidP="00CD4DA9">
            <w:pPr>
              <w:pStyle w:val="ListParagraph"/>
              <w:tabs>
                <w:tab w:val="left" w:pos="598"/>
              </w:tabs>
              <w:jc w:val="both"/>
              <w:rPr>
                <w:iCs/>
                <w:sz w:val="22"/>
                <w:szCs w:val="22"/>
              </w:rPr>
            </w:pPr>
          </w:p>
          <w:p w14:paraId="09CAD845" w14:textId="77777777" w:rsidR="00CD4DA9" w:rsidRPr="00F65F64" w:rsidRDefault="00CD4DA9" w:rsidP="00CD4DA9">
            <w:pPr>
              <w:tabs>
                <w:tab w:val="left" w:pos="598"/>
              </w:tabs>
              <w:jc w:val="both"/>
              <w:rPr>
                <w:b/>
                <w:bCs/>
                <w:color w:val="76923C" w:themeColor="accent3" w:themeShade="BF"/>
                <w:sz w:val="22"/>
                <w:szCs w:val="22"/>
                <w:lang w:val="en-US"/>
              </w:rPr>
            </w:pPr>
            <w:r w:rsidRPr="00A62E4B">
              <w:rPr>
                <w:sz w:val="22"/>
                <w:szCs w:val="18"/>
              </w:rPr>
              <w:t xml:space="preserve">Aukščiau išvardytos 1-4 veiklos yra orientuotos į rinkodarą, todėl toliau traktuojamos kaip vienos investicinės veiklos </w:t>
            </w:r>
            <w:r w:rsidRPr="00A62E4B">
              <w:rPr>
                <w:b/>
                <w:bCs/>
                <w:color w:val="76923C" w:themeColor="accent3" w:themeShade="BF"/>
                <w:sz w:val="22"/>
                <w:szCs w:val="22"/>
              </w:rPr>
              <w:t xml:space="preserve">„Nuosekliai stiprinti Lietuvos, kaip vietos konferencijoms ir renginiams, įvaizdį tarptautinėje rinkoje“ </w:t>
            </w:r>
            <w:proofErr w:type="spellStart"/>
            <w:r w:rsidRPr="00A62E4B">
              <w:rPr>
                <w:sz w:val="22"/>
                <w:szCs w:val="18"/>
              </w:rPr>
              <w:t>poveiklės</w:t>
            </w:r>
            <w:proofErr w:type="spellEnd"/>
            <w:r w:rsidRPr="00A62E4B">
              <w:rPr>
                <w:sz w:val="22"/>
                <w:szCs w:val="18"/>
              </w:rPr>
              <w:t>.</w:t>
            </w:r>
            <w:r w:rsidRPr="00A62E4B">
              <w:rPr>
                <w:b/>
                <w:bCs/>
                <w:color w:val="76923C" w:themeColor="accent3" w:themeShade="BF"/>
                <w:sz w:val="22"/>
                <w:szCs w:val="22"/>
              </w:rPr>
              <w:t xml:space="preserve"> </w:t>
            </w:r>
          </w:p>
          <w:p w14:paraId="45D78C95" w14:textId="77777777" w:rsidR="00CD4DA9" w:rsidRPr="00A62E4B" w:rsidRDefault="00CD4DA9" w:rsidP="00CD4DA9">
            <w:pPr>
              <w:tabs>
                <w:tab w:val="left" w:pos="598"/>
              </w:tabs>
              <w:jc w:val="both"/>
              <w:rPr>
                <w:sz w:val="22"/>
                <w:szCs w:val="22"/>
              </w:rPr>
            </w:pPr>
            <w:r w:rsidRPr="00A62E4B">
              <w:rPr>
                <w:sz w:val="22"/>
                <w:szCs w:val="18"/>
              </w:rPr>
              <w:t>5 veikla yra analitinė, todėl išskiriama atskirai</w:t>
            </w:r>
            <w:r w:rsidRPr="00A62E4B">
              <w:rPr>
                <w:b/>
                <w:bCs/>
                <w:color w:val="76923C" w:themeColor="accent3" w:themeShade="BF"/>
                <w:sz w:val="22"/>
                <w:szCs w:val="22"/>
              </w:rPr>
              <w:t xml:space="preserve"> - Veikla 6 „</w:t>
            </w:r>
            <w:r w:rsidRPr="00A62E4B">
              <w:rPr>
                <w:b/>
                <w:bCs/>
                <w:iCs/>
                <w:color w:val="76923C" w:themeColor="accent3" w:themeShade="BF"/>
                <w:sz w:val="22"/>
                <w:szCs w:val="22"/>
              </w:rPr>
              <w:t>Pasitelkti privatų partnerį vystyti nacionalinį konferencijų centrą“</w:t>
            </w:r>
            <w:r w:rsidRPr="00A62E4B">
              <w:rPr>
                <w:iCs/>
                <w:sz w:val="22"/>
                <w:szCs w:val="22"/>
              </w:rPr>
              <w:t xml:space="preserve">. </w:t>
            </w:r>
          </w:p>
          <w:p w14:paraId="67F37948" w14:textId="77777777" w:rsidR="00380793" w:rsidRPr="00A62E4B" w:rsidRDefault="00380793" w:rsidP="00380793">
            <w:pPr>
              <w:tabs>
                <w:tab w:val="left" w:pos="598"/>
              </w:tabs>
              <w:ind w:firstLine="567"/>
              <w:jc w:val="both"/>
              <w:rPr>
                <w:iCs/>
                <w:sz w:val="22"/>
                <w:szCs w:val="22"/>
              </w:rPr>
            </w:pPr>
            <w:hyperlink r:id="rId50" w:history="1">
              <w:r w:rsidRPr="00A62E4B">
                <w:rPr>
                  <w:rStyle w:val="Hyperlink"/>
                  <w:iCs/>
                  <w:sz w:val="22"/>
                  <w:szCs w:val="22"/>
                </w:rPr>
                <w:t>Nacionalinio stadiono</w:t>
              </w:r>
            </w:hyperlink>
            <w:r w:rsidRPr="00A62E4B">
              <w:rPr>
                <w:iCs/>
                <w:sz w:val="22"/>
                <w:szCs w:val="22"/>
              </w:rPr>
              <w:t xml:space="preserve"> infrastruktūros vystymas pradėtas valdžios ir privataus subjektų partnerystės būdu 2022 m. liepos mėnesį įsigaliojus koncesijos sutarčiai.  Privatus partneris pasitelktas </w:t>
            </w:r>
            <w:r w:rsidRPr="00A62E4B">
              <w:rPr>
                <w:sz w:val="22"/>
                <w:szCs w:val="22"/>
                <w:shd w:val="clear" w:color="auto" w:fill="FFFFFF"/>
              </w:rPr>
              <w:t xml:space="preserve">sukurti daugiafunkcį sveikatinimo, švietimo, kultūros ir užimtumo kompleksą Vilniuje, kuris užtikrins gyventojams reikalingų viešųjų paslaugų pasiūlą, padidins vietovės patrauklumą ūkinei-komercinei veiklai, skatins socializaciją, stiprins vietos bendruomenę. </w:t>
            </w:r>
            <w:r w:rsidRPr="00A62E4B">
              <w:rPr>
                <w:iCs/>
                <w:sz w:val="22"/>
                <w:szCs w:val="22"/>
              </w:rPr>
              <w:t>Koncesijos sutartis apima šiuos privataus partnerio įsipareigojimus:</w:t>
            </w:r>
          </w:p>
          <w:p w14:paraId="0280A357"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apleistos teritorijos žemės sklypuose sutvarkymas, bendro naudojimo inžinerinių tinklų nutiesimas bei viešųjų erdvių ir bendrojo naudojimo infrastruktūros įrengimas, jų priežiūra bei su daugiafunkciame komplekse teikiamomis paslaugoms ir viešosiomis paslaugomis susijusios komercinės veiklos vykdymas; </w:t>
            </w:r>
          </w:p>
          <w:p w14:paraId="1C06EE77"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vaikų darželio infrastruktūros sukūrimas, kuris apima ne mažesnio, kaip 300 vietų vaikų darželio pastato ir visos inžinerinės infrastruktūros, reikalingos teikti ikimokyklinio ugdymo paslaugas (pvz. žaidimų pavėsinių stoginės, žaidimų aikštelės, pėsčiųjų takai, želdiniai ir t.t.) projektavimą, statybą, eksploatavimą ir priežiūrą; </w:t>
            </w:r>
          </w:p>
          <w:p w14:paraId="50F70500"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kultūrinio ugdymo centro ir bibliotekos infrastruktūros (ne daugiau kaip 1 600 (vieno tūkstančio šešių šimtų) kv. m. patalpų) projektavimą, statybą, eksploatavimą ir priežiūra perkeliant Vilniaus miesto savivaldybės centrinės bibliotekos Šeškinės filialą; </w:t>
            </w:r>
          </w:p>
          <w:p w14:paraId="2F87C391"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neformaliojo ugdymo veiklai skirtų sporto infrastruktūros objektų – meninės gimnastikos, bokso, imtynių, fizinio pasirengimo salių, ne mažiau kaip 3 (trijų) futbolo aikščių, 1 (vieno) lengvosios atletikos stadiono, 4 (keturių) universalių sporto salių (3 (trijų) krepšinio ir 1 (vienos) rankinio) ir administracinių patalpų sukūrimą, kuris apima projektavimą, statybą, eksploatavimą, priežiūrą, ir komercinės veiklos vykdymas tuo laiku, kai ši infrastruktūra nenaudojama Vilniaus miesto savivaldybės poreikiams; </w:t>
            </w:r>
          </w:p>
          <w:p w14:paraId="0666611B"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viešųjų kultūros ir sporto renginių infrastruktūros, </w:t>
            </w:r>
            <w:proofErr w:type="spellStart"/>
            <w:r w:rsidRPr="00A62E4B">
              <w:rPr>
                <w:sz w:val="22"/>
                <w:szCs w:val="22"/>
              </w:rPr>
              <w:t>t.y</w:t>
            </w:r>
            <w:proofErr w:type="spellEnd"/>
            <w:r w:rsidRPr="00A62E4B">
              <w:rPr>
                <w:sz w:val="22"/>
                <w:szCs w:val="22"/>
              </w:rPr>
              <w:t xml:space="preserve">., ne mažiau kaip 15 000 (penkiolikos tūkstančių) stacionarių sėdimų vietų stadiono kartu su visa reikalinga infrastruktūra sukūrimas, kuris apima projektavimą, statybą, eksploatavimą ir priežiūrą, bei komercinės veiklos jame vykdymas; </w:t>
            </w:r>
          </w:p>
          <w:p w14:paraId="20A7EA9A"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sporto muziejaus, </w:t>
            </w:r>
            <w:proofErr w:type="spellStart"/>
            <w:r w:rsidRPr="00A62E4B">
              <w:rPr>
                <w:sz w:val="22"/>
                <w:szCs w:val="22"/>
              </w:rPr>
              <w:t>t.y</w:t>
            </w:r>
            <w:proofErr w:type="spellEnd"/>
            <w:r w:rsidRPr="00A62E4B">
              <w:rPr>
                <w:sz w:val="22"/>
                <w:szCs w:val="22"/>
              </w:rPr>
              <w:t xml:space="preserve">. ne daugiau kaip 1 500 (vieno tūkstančio penkių šimtų) kv. m. patalpų sukūrimas, kuris apima projektavimą, statybą, eksploatavimą bei priežiūrą; </w:t>
            </w:r>
          </w:p>
          <w:p w14:paraId="64DFECB6" w14:textId="77777777" w:rsidR="00380793" w:rsidRPr="00A62E4B" w:rsidRDefault="00380793" w:rsidP="00380793">
            <w:pPr>
              <w:pStyle w:val="ListParagraph"/>
              <w:numPr>
                <w:ilvl w:val="0"/>
                <w:numId w:val="28"/>
              </w:numPr>
              <w:tabs>
                <w:tab w:val="left" w:pos="598"/>
              </w:tabs>
              <w:ind w:left="603"/>
              <w:jc w:val="both"/>
              <w:rPr>
                <w:sz w:val="22"/>
                <w:szCs w:val="22"/>
              </w:rPr>
            </w:pPr>
            <w:r w:rsidRPr="00A62E4B">
              <w:rPr>
                <w:sz w:val="22"/>
                <w:szCs w:val="22"/>
              </w:rPr>
              <w:t>Lietuvos Respublikos kultūros ministerijos ir Lietuvos Respublikos švietimo ir mokslo ministerijos viešųjų kultūros ir sporto įrenginių infrastruktūroje organizuojamų renginių (Lietuvos dainų šventės, Lietuvos moksleivių dainų šventės, Baltijos šalių studentų dainų šventės „</w:t>
            </w:r>
            <w:proofErr w:type="spellStart"/>
            <w:r w:rsidRPr="00A62E4B">
              <w:rPr>
                <w:sz w:val="22"/>
                <w:szCs w:val="22"/>
              </w:rPr>
              <w:t>Gaudeamus</w:t>
            </w:r>
            <w:proofErr w:type="spellEnd"/>
            <w:r w:rsidRPr="00A62E4B">
              <w:rPr>
                <w:sz w:val="22"/>
                <w:szCs w:val="22"/>
              </w:rPr>
              <w:t>“), taip pat kitų valstybės institucijų organizuojamų renginių pagal poreikį, bet ne daugiau nei 20 dienų per metus, aptarnavimą.</w:t>
            </w:r>
          </w:p>
          <w:p w14:paraId="7D88E8FE" w14:textId="77777777" w:rsidR="00380793" w:rsidRPr="00A62E4B" w:rsidRDefault="00380793" w:rsidP="00380793">
            <w:pPr>
              <w:tabs>
                <w:tab w:val="left" w:pos="598"/>
              </w:tabs>
              <w:jc w:val="both"/>
              <w:rPr>
                <w:sz w:val="22"/>
                <w:szCs w:val="22"/>
                <w:shd w:val="clear" w:color="auto" w:fill="FFFFFF"/>
              </w:rPr>
            </w:pPr>
            <w:r w:rsidRPr="00A62E4B">
              <w:rPr>
                <w:sz w:val="22"/>
                <w:szCs w:val="22"/>
                <w:shd w:val="clear" w:color="auto" w:fill="FFFFFF"/>
              </w:rPr>
              <w:t xml:space="preserve">Detali suplanuoto projekto įgyvendinimo eiga pristatyta paveiksle. </w:t>
            </w:r>
          </w:p>
          <w:p w14:paraId="085F412D" w14:textId="77777777" w:rsidR="00380793" w:rsidRPr="00A62E4B" w:rsidRDefault="00380793" w:rsidP="00380793">
            <w:pPr>
              <w:tabs>
                <w:tab w:val="left" w:pos="598"/>
              </w:tabs>
              <w:ind w:firstLine="567"/>
              <w:jc w:val="both"/>
              <w:rPr>
                <w:sz w:val="22"/>
                <w:szCs w:val="22"/>
                <w:shd w:val="clear" w:color="auto" w:fill="FFFFFF"/>
              </w:rPr>
            </w:pPr>
          </w:p>
          <w:p w14:paraId="49541A36" w14:textId="77777777" w:rsidR="00380793" w:rsidRPr="00A62E4B" w:rsidRDefault="00380793" w:rsidP="00380793">
            <w:pPr>
              <w:pStyle w:val="Caption"/>
              <w:rPr>
                <w:iCs w:val="0"/>
                <w:sz w:val="22"/>
                <w:szCs w:val="22"/>
              </w:rPr>
            </w:pPr>
            <w:r w:rsidRPr="00A62E4B">
              <w:t xml:space="preserve">Paveikslas </w:t>
            </w:r>
            <w:fldSimple w:instr=" SEQ Paveikslas \* ARABIC ">
              <w:r w:rsidRPr="00A62E4B">
                <w:rPr>
                  <w:noProof/>
                </w:rPr>
                <w:t>1</w:t>
              </w:r>
            </w:fldSimple>
            <w:r w:rsidRPr="00A62E4B">
              <w:t>. Nacionalinio stadiono infrastruktūros projekto įgyvendinimo planas</w:t>
            </w:r>
          </w:p>
          <w:p w14:paraId="3A7E72AB" w14:textId="77777777" w:rsidR="00380793" w:rsidRPr="00A62E4B" w:rsidRDefault="00380793" w:rsidP="00380793">
            <w:pPr>
              <w:tabs>
                <w:tab w:val="left" w:pos="598"/>
              </w:tabs>
              <w:ind w:firstLine="567"/>
              <w:jc w:val="both"/>
              <w:rPr>
                <w:iCs/>
                <w:sz w:val="22"/>
                <w:szCs w:val="22"/>
              </w:rPr>
            </w:pPr>
            <w:r w:rsidRPr="00A62E4B">
              <w:rPr>
                <w:iCs/>
                <w:noProof/>
                <w:sz w:val="22"/>
                <w:szCs w:val="22"/>
              </w:rPr>
              <w:lastRenderedPageBreak/>
              <w:drawing>
                <wp:inline distT="0" distB="0" distL="0" distR="0" wp14:anchorId="0D050DCC" wp14:editId="15EEFA3E">
                  <wp:extent cx="4142095" cy="310474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0550" cy="3118579"/>
                          </a:xfrm>
                          <a:prstGeom prst="rect">
                            <a:avLst/>
                          </a:prstGeom>
                          <a:noFill/>
                        </pic:spPr>
                      </pic:pic>
                    </a:graphicData>
                  </a:graphic>
                </wp:inline>
              </w:drawing>
            </w:r>
          </w:p>
          <w:p w14:paraId="2001D6ED" w14:textId="77777777" w:rsidR="00380793" w:rsidRPr="00A62E4B" w:rsidRDefault="00380793" w:rsidP="00380793">
            <w:pPr>
              <w:tabs>
                <w:tab w:val="left" w:pos="598"/>
              </w:tabs>
              <w:jc w:val="both"/>
              <w:rPr>
                <w:i/>
                <w:sz w:val="20"/>
              </w:rPr>
            </w:pPr>
            <w:hyperlink r:id="rId52" w:history="1">
              <w:r w:rsidRPr="00A62E4B">
                <w:rPr>
                  <w:rStyle w:val="Hyperlink"/>
                  <w:i/>
                  <w:sz w:val="20"/>
                </w:rPr>
                <w:t>Šaltinis: Vilniaus miesto savivaldybė</w:t>
              </w:r>
            </w:hyperlink>
          </w:p>
          <w:p w14:paraId="019EFC8C" w14:textId="77777777" w:rsidR="00380793" w:rsidRPr="00A62E4B" w:rsidRDefault="00380793" w:rsidP="00380793">
            <w:pPr>
              <w:tabs>
                <w:tab w:val="left" w:pos="598"/>
              </w:tabs>
              <w:jc w:val="both"/>
              <w:rPr>
                <w:i/>
                <w:sz w:val="20"/>
              </w:rPr>
            </w:pPr>
          </w:p>
          <w:p w14:paraId="4B4B2E0C" w14:textId="77777777" w:rsidR="00380793" w:rsidRPr="004200D5" w:rsidRDefault="00380793" w:rsidP="00380793">
            <w:pPr>
              <w:tabs>
                <w:tab w:val="left" w:pos="598"/>
              </w:tabs>
              <w:jc w:val="both"/>
              <w:rPr>
                <w:iCs/>
                <w:sz w:val="22"/>
                <w:szCs w:val="22"/>
              </w:rPr>
            </w:pPr>
            <w:r w:rsidRPr="004200D5">
              <w:rPr>
                <w:iCs/>
                <w:sz w:val="22"/>
                <w:szCs w:val="22"/>
              </w:rPr>
              <w:t xml:space="preserve">Atsižvelgiant į tai, kad nacionalinio stadiono projekto įgyvendinimas yra suplanuotas ir pradėtas įgyvendinti, šioje pažangos priemonėje neplanuojamos naujos veiklos tokio tipo infrastruktūrai plėtoti. </w:t>
            </w:r>
          </w:p>
          <w:p w14:paraId="23427CA0" w14:textId="77777777" w:rsidR="00424D97" w:rsidRPr="004200D5" w:rsidRDefault="00424D97" w:rsidP="005A6C04">
            <w:pPr>
              <w:jc w:val="both"/>
              <w:rPr>
                <w:rFonts w:eastAsia="Calibri"/>
                <w:sz w:val="22"/>
                <w:szCs w:val="22"/>
              </w:rPr>
            </w:pPr>
          </w:p>
          <w:p w14:paraId="40803A4D" w14:textId="112874D2" w:rsidR="005A6C04" w:rsidRPr="004200D5" w:rsidRDefault="005A6C04" w:rsidP="005A6C04">
            <w:pPr>
              <w:jc w:val="both"/>
              <w:rPr>
                <w:rFonts w:eastAsia="Calibri"/>
                <w:b/>
                <w:bCs/>
                <w:color w:val="76923C" w:themeColor="accent3" w:themeShade="BF"/>
                <w:sz w:val="22"/>
                <w:szCs w:val="22"/>
              </w:rPr>
            </w:pPr>
            <w:r w:rsidRPr="004200D5">
              <w:rPr>
                <w:rFonts w:eastAsia="Calibri"/>
                <w:sz w:val="22"/>
                <w:szCs w:val="22"/>
              </w:rPr>
              <w:t>Tiek Gairėse, tiek Rekomendacijose pabrėžiama infrastruktūros pritaikymo skirtingiems turistų poreikiams  svarba. Teisinė aplinka šiam pokyčiui yra palanki: galioja nacionaliniai teisės aktai, užtikrinantys fizinės infrastruktūros pritaikymą negalią turintiems asmenims, kontrolės veiklą vykdo institucijos. KL pagal parengtas metodikas 2020 ir 2021 m. atliko Lietuvos turistinių vietovių patrauklumo vertinimo tyrimą, o 2021 m. ir turistinių objektų patrauklumo vertinimą. Tačiau nei KL</w:t>
            </w:r>
            <w:r w:rsidR="00AC48A4" w:rsidRPr="004200D5">
              <w:rPr>
                <w:rFonts w:eastAsia="Calibri"/>
                <w:sz w:val="22"/>
                <w:szCs w:val="22"/>
              </w:rPr>
              <w:t>,</w:t>
            </w:r>
            <w:r w:rsidRPr="004200D5">
              <w:rPr>
                <w:rFonts w:eastAsia="Calibri"/>
                <w:sz w:val="22"/>
                <w:szCs w:val="22"/>
              </w:rPr>
              <w:t xml:space="preserve"> nei jokia kita institucija nevykdo nė vienos veiklos, skirtos vertinti skaitmeninę turizmo paslaugų teikėjų infrastruktūrą ar vertinti infrastruktūros prieinamumą negalią turintiems asmenims. Atitinkamai, formuluojama veikla </w:t>
            </w:r>
            <w:r w:rsidRPr="004200D5">
              <w:rPr>
                <w:rFonts w:eastAsia="Calibri"/>
                <w:b/>
                <w:bCs/>
                <w:color w:val="76923C" w:themeColor="accent3" w:themeShade="BF"/>
                <w:sz w:val="22"/>
                <w:szCs w:val="22"/>
              </w:rPr>
              <w:t xml:space="preserve">„Išplėsti VšĮ Keliauk Lietuvoje vykdomų infrastruktūros tyrimų apimtį“. </w:t>
            </w:r>
          </w:p>
          <w:p w14:paraId="12498254" w14:textId="77777777" w:rsidR="005A6C04" w:rsidRPr="004200D5" w:rsidRDefault="005A6C04" w:rsidP="005A6C04">
            <w:pPr>
              <w:jc w:val="both"/>
              <w:rPr>
                <w:rFonts w:eastAsia="Calibri"/>
                <w:sz w:val="22"/>
                <w:szCs w:val="22"/>
              </w:rPr>
            </w:pPr>
            <w:r w:rsidRPr="004200D5">
              <w:rPr>
                <w:rFonts w:eastAsia="Calibri"/>
                <w:sz w:val="22"/>
                <w:szCs w:val="22"/>
              </w:rPr>
              <w:t>2023 m. KL išplės vykdomos infrastruktūros vertinimo veiklos apimtį:</w:t>
            </w:r>
          </w:p>
          <w:p w14:paraId="291988A3" w14:textId="290C7C30" w:rsidR="005A6C04" w:rsidRPr="004200D5" w:rsidRDefault="005A6C04" w:rsidP="00906574">
            <w:pPr>
              <w:pStyle w:val="ListParagraph"/>
              <w:numPr>
                <w:ilvl w:val="0"/>
                <w:numId w:val="34"/>
              </w:numPr>
              <w:jc w:val="both"/>
              <w:rPr>
                <w:rFonts w:eastAsia="Calibri"/>
                <w:sz w:val="22"/>
                <w:szCs w:val="22"/>
              </w:rPr>
            </w:pPr>
            <w:r w:rsidRPr="004200D5">
              <w:rPr>
                <w:rFonts w:eastAsia="Calibri"/>
                <w:sz w:val="22"/>
                <w:szCs w:val="22"/>
              </w:rPr>
              <w:t xml:space="preserve">Pradės vertinti ne tik fizinę, bet ir skaitmeninę turistinių vietovių ir objektų infrastruktūrą; </w:t>
            </w:r>
          </w:p>
          <w:p w14:paraId="539BB0ED" w14:textId="5F051028" w:rsidR="005A6C04" w:rsidRPr="004200D5" w:rsidRDefault="005A6C04" w:rsidP="00906574">
            <w:pPr>
              <w:pStyle w:val="ListParagraph"/>
              <w:numPr>
                <w:ilvl w:val="0"/>
                <w:numId w:val="34"/>
              </w:numPr>
              <w:jc w:val="both"/>
              <w:rPr>
                <w:rFonts w:eastAsia="Calibri"/>
                <w:sz w:val="22"/>
                <w:szCs w:val="22"/>
              </w:rPr>
            </w:pPr>
            <w:r w:rsidRPr="004200D5">
              <w:rPr>
                <w:rFonts w:eastAsia="Calibri"/>
                <w:sz w:val="22"/>
                <w:szCs w:val="22"/>
              </w:rPr>
              <w:t>Plačiau vertins infrastruktūros tinkamumą specialių poreikių turintiems asmenims, neapsiribojant infrastruktūros tinkamumu vien judėjimo negalią turintiems asmenims.</w:t>
            </w:r>
          </w:p>
          <w:p w14:paraId="16DF5A87" w14:textId="77777777" w:rsidR="005A6C04" w:rsidRPr="004200D5" w:rsidRDefault="005A6C04" w:rsidP="005A6C04">
            <w:pPr>
              <w:jc w:val="both"/>
              <w:rPr>
                <w:rFonts w:eastAsia="Calibri"/>
                <w:sz w:val="22"/>
                <w:szCs w:val="22"/>
              </w:rPr>
            </w:pPr>
            <w:r w:rsidRPr="004200D5">
              <w:rPr>
                <w:rFonts w:eastAsia="Calibri"/>
                <w:sz w:val="22"/>
                <w:szCs w:val="22"/>
              </w:rPr>
              <w:t xml:space="preserve">Taip pat reikalinga atnaujinti dvejus metus naudotas metodikas dėl praktikoje pastebėtų metodinių trūkumų, automatizuoti vertinimo procesą ir rekomendacijų objektų valdytojams teikimą, užtikrinti šių duomenų </w:t>
            </w:r>
            <w:proofErr w:type="spellStart"/>
            <w:r w:rsidRPr="004200D5">
              <w:rPr>
                <w:rFonts w:eastAsia="Calibri"/>
                <w:sz w:val="22"/>
                <w:szCs w:val="22"/>
              </w:rPr>
              <w:t>panaudojamumą</w:t>
            </w:r>
            <w:proofErr w:type="spellEnd"/>
            <w:r w:rsidRPr="004200D5">
              <w:rPr>
                <w:rFonts w:eastAsia="Calibri"/>
                <w:sz w:val="22"/>
                <w:szCs w:val="22"/>
              </w:rPr>
              <w:t xml:space="preserve"> tolesniuose įmonių veiklos sertifikavimo ir/ar kontrolės procesuose ir tęsti šios veiklos vykdymą. </w:t>
            </w:r>
          </w:p>
          <w:p w14:paraId="11A0AC23" w14:textId="77777777" w:rsidR="005A6C04" w:rsidRPr="004200D5" w:rsidRDefault="005A6C04" w:rsidP="005A6C04">
            <w:pPr>
              <w:jc w:val="both"/>
              <w:rPr>
                <w:rFonts w:eastAsia="Calibri"/>
                <w:sz w:val="22"/>
                <w:szCs w:val="22"/>
              </w:rPr>
            </w:pPr>
            <w:r w:rsidRPr="004200D5">
              <w:rPr>
                <w:rFonts w:eastAsia="Calibri"/>
                <w:sz w:val="22"/>
                <w:szCs w:val="22"/>
              </w:rPr>
              <w:t xml:space="preserve">Skaitmeninės infrastruktūros vertinimui reikalinga parengti vertinimo metodikas, jas ištestuoti praktikoje ir atlikti vertinimą. </w:t>
            </w:r>
          </w:p>
          <w:p w14:paraId="1E325C21" w14:textId="77777777" w:rsidR="00380793" w:rsidRPr="004200D5" w:rsidRDefault="00380793" w:rsidP="00380793">
            <w:pPr>
              <w:tabs>
                <w:tab w:val="left" w:pos="598"/>
              </w:tabs>
              <w:jc w:val="both"/>
              <w:rPr>
                <w:iCs/>
                <w:sz w:val="22"/>
                <w:szCs w:val="22"/>
              </w:rPr>
            </w:pPr>
          </w:p>
          <w:p w14:paraId="337A112B" w14:textId="76F1D90A" w:rsidR="00186192" w:rsidRPr="00A62E4B" w:rsidRDefault="00186192" w:rsidP="001156BB">
            <w:pPr>
              <w:pStyle w:val="Caption"/>
              <w:rPr>
                <w:i w:val="0"/>
                <w:iCs w:val="0"/>
                <w:color w:val="auto"/>
                <w:sz w:val="22"/>
                <w:szCs w:val="22"/>
                <w:lang w:eastAsia="en-US"/>
              </w:rPr>
            </w:pPr>
            <w:r w:rsidRPr="004200D5">
              <w:rPr>
                <w:i w:val="0"/>
                <w:iCs w:val="0"/>
                <w:color w:val="auto"/>
                <w:sz w:val="22"/>
                <w:szCs w:val="22"/>
                <w:lang w:eastAsia="en-US"/>
              </w:rPr>
              <w:t xml:space="preserve">Priežastį 11.4. „Mažas Lietuvos, kaip patrauklios turizmo šalies, žinomumas užsienyje“ lemia </w:t>
            </w:r>
            <w:r w:rsidR="00C020FA" w:rsidRPr="004200D5">
              <w:rPr>
                <w:i w:val="0"/>
                <w:iCs w:val="0"/>
                <w:color w:val="auto"/>
                <w:sz w:val="22"/>
                <w:szCs w:val="22"/>
                <w:lang w:eastAsia="en-US"/>
              </w:rPr>
              <w:t>2 žemiau nurodytos priežastys:</w:t>
            </w:r>
          </w:p>
          <w:p w14:paraId="0A6BBD75" w14:textId="77777777" w:rsidR="00C020FA" w:rsidRPr="00A62E4B" w:rsidRDefault="00C020FA" w:rsidP="00C020FA">
            <w:pPr>
              <w:pStyle w:val="ListParagraph"/>
              <w:numPr>
                <w:ilvl w:val="0"/>
                <w:numId w:val="28"/>
              </w:numPr>
              <w:ind w:left="744"/>
              <w:rPr>
                <w:sz w:val="22"/>
                <w:szCs w:val="22"/>
              </w:rPr>
            </w:pPr>
            <w:r w:rsidRPr="00A62E4B">
              <w:rPr>
                <w:sz w:val="22"/>
                <w:szCs w:val="22"/>
              </w:rPr>
              <w:t xml:space="preserve">11.4.1. netenkinanti rinkodaros ir komunikacijos kokybė ir kiekybė, </w:t>
            </w:r>
          </w:p>
          <w:p w14:paraId="372059C8" w14:textId="2DCB45F6" w:rsidR="00C020FA" w:rsidRPr="00A62E4B" w:rsidRDefault="00C020FA" w:rsidP="00C020FA">
            <w:pPr>
              <w:pStyle w:val="ListParagraph"/>
              <w:numPr>
                <w:ilvl w:val="0"/>
                <w:numId w:val="28"/>
              </w:numPr>
              <w:ind w:left="744"/>
              <w:rPr>
                <w:sz w:val="22"/>
                <w:szCs w:val="22"/>
              </w:rPr>
            </w:pPr>
            <w:r w:rsidRPr="00A62E4B">
              <w:rPr>
                <w:sz w:val="22"/>
                <w:szCs w:val="22"/>
              </w:rPr>
              <w:t xml:space="preserve">11.4.2. nevykdoma nuosekli Lietuvos pristatymo užsienyje veikla, neformuojama aiški bendra žinutė. </w:t>
            </w:r>
          </w:p>
          <w:p w14:paraId="68E6C7D0" w14:textId="3BCFF1BF" w:rsidR="001156BB" w:rsidRPr="00A62E4B" w:rsidRDefault="001156BB" w:rsidP="001156BB">
            <w:pPr>
              <w:pStyle w:val="Caption"/>
            </w:pPr>
            <w:r w:rsidRPr="00A62E4B">
              <w:t xml:space="preserve">Lentelė </w:t>
            </w:r>
            <w:fldSimple w:instr=" SEQ Lentelė \* ARABIC ">
              <w:r w:rsidR="006737F6" w:rsidRPr="00A62E4B">
                <w:rPr>
                  <w:noProof/>
                </w:rPr>
                <w:t>9</w:t>
              </w:r>
            </w:fldSimple>
            <w:r w:rsidRPr="00A62E4B">
              <w:t>. Priežasties „</w:t>
            </w:r>
            <w:r w:rsidR="00186192" w:rsidRPr="00A62E4B">
              <w:t>11.4. Mažas Lietuvos, kaip patrauklios turizmo šalies, žinomumas užsienyje</w:t>
            </w:r>
            <w:r w:rsidRPr="00A62E4B">
              <w:t>“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5134"/>
              <w:gridCol w:w="4557"/>
            </w:tblGrid>
            <w:tr w:rsidR="001156BB" w:rsidRPr="00A62E4B" w14:paraId="1AB12BF9" w14:textId="77777777" w:rsidTr="00D40658">
              <w:trPr>
                <w:tblHeader/>
              </w:trPr>
              <w:tc>
                <w:tcPr>
                  <w:tcW w:w="2649" w:type="pct"/>
                  <w:shd w:val="clear" w:color="auto" w:fill="C8FFC8"/>
                </w:tcPr>
                <w:p w14:paraId="788C600F" w14:textId="77777777" w:rsidR="001156BB" w:rsidRPr="00A62E4B" w:rsidRDefault="001156BB" w:rsidP="001156BB">
                  <w:pPr>
                    <w:jc w:val="center"/>
                    <w:rPr>
                      <w:rFonts w:ascii="Arial" w:hAnsi="Arial" w:cs="Arial"/>
                      <w:b/>
                      <w:sz w:val="18"/>
                      <w:szCs w:val="22"/>
                    </w:rPr>
                  </w:pPr>
                  <w:r w:rsidRPr="00A62E4B">
                    <w:rPr>
                      <w:rFonts w:ascii="Arial" w:hAnsi="Arial" w:cs="Arial"/>
                      <w:b/>
                      <w:sz w:val="18"/>
                      <w:szCs w:val="22"/>
                    </w:rPr>
                    <w:t>Rekomendacijų kryptis</w:t>
                  </w:r>
                </w:p>
              </w:tc>
              <w:tc>
                <w:tcPr>
                  <w:tcW w:w="2351" w:type="pct"/>
                  <w:shd w:val="clear" w:color="auto" w:fill="C8FFC8"/>
                </w:tcPr>
                <w:p w14:paraId="3C4E1610" w14:textId="77777777" w:rsidR="001156BB" w:rsidRPr="00A62E4B" w:rsidRDefault="001156BB" w:rsidP="001156BB">
                  <w:pPr>
                    <w:jc w:val="center"/>
                    <w:rPr>
                      <w:rFonts w:ascii="Arial" w:hAnsi="Arial" w:cs="Arial"/>
                      <w:b/>
                      <w:sz w:val="18"/>
                      <w:szCs w:val="22"/>
                    </w:rPr>
                  </w:pPr>
                  <w:r w:rsidRPr="00A62E4B">
                    <w:rPr>
                      <w:rFonts w:ascii="Arial" w:hAnsi="Arial" w:cs="Arial"/>
                      <w:b/>
                      <w:sz w:val="18"/>
                      <w:szCs w:val="22"/>
                    </w:rPr>
                    <w:t>Gairių veiksmas</w:t>
                  </w:r>
                </w:p>
              </w:tc>
            </w:tr>
            <w:tr w:rsidR="00D40658" w:rsidRPr="00A62E4B" w14:paraId="6E18F802" w14:textId="77777777" w:rsidTr="00D40658">
              <w:tc>
                <w:tcPr>
                  <w:tcW w:w="2649" w:type="pct"/>
                  <w:vMerge w:val="restart"/>
                </w:tcPr>
                <w:p w14:paraId="36415864" w14:textId="77777777" w:rsidR="00D40658" w:rsidRPr="004200D5" w:rsidRDefault="00D40658" w:rsidP="00D40658">
                  <w:pPr>
                    <w:jc w:val="center"/>
                    <w:rPr>
                      <w:rFonts w:ascii="Arial" w:hAnsi="Arial" w:cs="Arial"/>
                      <w:sz w:val="18"/>
                      <w:szCs w:val="22"/>
                    </w:rPr>
                  </w:pPr>
                  <w:r w:rsidRPr="004200D5">
                    <w:rPr>
                      <w:rFonts w:ascii="Arial" w:hAnsi="Arial" w:cs="Arial"/>
                      <w:sz w:val="18"/>
                      <w:szCs w:val="16"/>
                    </w:rPr>
                    <w:t>2.1. Sukurti ir koordinuotai įgyvendinti integruotą šalies žinomumo didinimo ir įvaizdžio strategiją; atnaujinti ir vykdyti Lietuvos turizmo rinkodaros planą</w:t>
                  </w:r>
                </w:p>
                <w:p w14:paraId="18C5B185" w14:textId="77777777" w:rsidR="00D40658" w:rsidRPr="004200D5" w:rsidRDefault="00D40658" w:rsidP="00D40658">
                  <w:pPr>
                    <w:jc w:val="center"/>
                    <w:rPr>
                      <w:rFonts w:ascii="Arial" w:hAnsi="Arial" w:cs="Arial"/>
                      <w:sz w:val="18"/>
                      <w:szCs w:val="22"/>
                    </w:rPr>
                  </w:pPr>
                  <w:r w:rsidRPr="004200D5">
                    <w:rPr>
                      <w:rFonts w:ascii="Arial" w:hAnsi="Arial" w:cs="Arial"/>
                      <w:sz w:val="18"/>
                      <w:szCs w:val="16"/>
                    </w:rPr>
                    <w:t xml:space="preserve">2.2. Kurti ir vystyti informacijos priemones apie prioritetines turizmo rūšis pagal reikalingus atlikti vartotojų tyrimus bei </w:t>
                  </w:r>
                  <w:r w:rsidRPr="004200D5">
                    <w:rPr>
                      <w:rFonts w:ascii="Arial" w:hAnsi="Arial" w:cs="Arial"/>
                      <w:sz w:val="18"/>
                      <w:szCs w:val="16"/>
                    </w:rPr>
                    <w:lastRenderedPageBreak/>
                    <w:t>rinkodaros ir komunikacijos planus (šalies, regionų ir atskirų turistų vykimo vietų lygmenimis)</w:t>
                  </w:r>
                </w:p>
                <w:p w14:paraId="19F09FDD" w14:textId="7337F6BB" w:rsidR="00D40658" w:rsidRPr="004200D5" w:rsidRDefault="00D40658" w:rsidP="00D40658">
                  <w:pPr>
                    <w:jc w:val="center"/>
                    <w:rPr>
                      <w:rFonts w:ascii="Arial" w:hAnsi="Arial" w:cs="Arial"/>
                      <w:sz w:val="18"/>
                      <w:szCs w:val="22"/>
                    </w:rPr>
                  </w:pPr>
                  <w:r w:rsidRPr="004200D5">
                    <w:rPr>
                      <w:rFonts w:ascii="Arial" w:hAnsi="Arial" w:cs="Arial"/>
                      <w:sz w:val="18"/>
                      <w:szCs w:val="16"/>
                    </w:rPr>
                    <w:t>2.3. Vykdyti trūkstamus tyrimus ir statistinių duomenų rinkimą prieš tai nustačius tokių tyrimų ir duomenų poreikį turizmo rinkodaros planų rengimui</w:t>
                  </w:r>
                </w:p>
              </w:tc>
              <w:tc>
                <w:tcPr>
                  <w:tcW w:w="2351" w:type="pct"/>
                </w:tcPr>
                <w:p w14:paraId="3F31A1CC" w14:textId="6D835F3B" w:rsidR="00D40658" w:rsidRPr="004200D5" w:rsidRDefault="00D40658" w:rsidP="00D40658">
                  <w:pPr>
                    <w:jc w:val="center"/>
                    <w:rPr>
                      <w:rFonts w:ascii="Arial" w:hAnsi="Arial" w:cs="Arial"/>
                      <w:sz w:val="18"/>
                      <w:szCs w:val="22"/>
                    </w:rPr>
                  </w:pPr>
                  <w:r w:rsidRPr="004200D5">
                    <w:rPr>
                      <w:rFonts w:ascii="Arial" w:hAnsi="Arial" w:cs="Arial"/>
                      <w:sz w:val="18"/>
                      <w:lang w:eastAsia="lt-LT"/>
                    </w:rPr>
                    <w:lastRenderedPageBreak/>
                    <w:t xml:space="preserve">20.3. Remti bendradarbiavimą ir dalijimąsi patirtimi tarp apdovanojimus pelniusių Europos miestų </w:t>
                  </w:r>
                  <w:proofErr w:type="spellStart"/>
                  <w:r w:rsidRPr="004200D5">
                    <w:rPr>
                      <w:rFonts w:ascii="Arial" w:hAnsi="Arial" w:cs="Arial"/>
                      <w:sz w:val="18"/>
                      <w:lang w:eastAsia="lt-LT"/>
                    </w:rPr>
                    <w:t>smart</w:t>
                  </w:r>
                  <w:proofErr w:type="spellEnd"/>
                  <w:r w:rsidRPr="004200D5">
                    <w:rPr>
                      <w:rFonts w:ascii="Arial" w:hAnsi="Arial" w:cs="Arial"/>
                      <w:sz w:val="18"/>
                      <w:lang w:eastAsia="lt-LT"/>
                    </w:rPr>
                    <w:t xml:space="preserve"> turizmo, kultūros, inovacijų, Europos paveldo ir kt. </w:t>
                  </w:r>
                  <w:r w:rsidR="00CA1A85" w:rsidRPr="004200D5">
                    <w:rPr>
                      <w:rFonts w:ascii="Arial" w:hAnsi="Arial" w:cs="Arial"/>
                      <w:sz w:val="18"/>
                      <w:lang w:eastAsia="lt-LT"/>
                    </w:rPr>
                    <w:t>s</w:t>
                  </w:r>
                  <w:r w:rsidRPr="004200D5">
                    <w:rPr>
                      <w:rFonts w:ascii="Arial" w:hAnsi="Arial" w:cs="Arial"/>
                      <w:sz w:val="18"/>
                      <w:lang w:eastAsia="lt-LT"/>
                    </w:rPr>
                    <w:t>rityse</w:t>
                  </w:r>
                </w:p>
              </w:tc>
            </w:tr>
            <w:tr w:rsidR="00D40658" w:rsidRPr="00A62E4B" w14:paraId="6DDE78F8" w14:textId="77777777" w:rsidTr="00D40658">
              <w:tc>
                <w:tcPr>
                  <w:tcW w:w="2649" w:type="pct"/>
                  <w:vMerge/>
                </w:tcPr>
                <w:p w14:paraId="4EEF49F4" w14:textId="18FCA825" w:rsidR="00D40658" w:rsidRPr="004200D5" w:rsidRDefault="00D40658" w:rsidP="00D40658">
                  <w:pPr>
                    <w:jc w:val="center"/>
                    <w:rPr>
                      <w:rFonts w:ascii="Arial" w:hAnsi="Arial" w:cs="Arial"/>
                      <w:sz w:val="18"/>
                      <w:szCs w:val="22"/>
                    </w:rPr>
                  </w:pPr>
                </w:p>
              </w:tc>
              <w:tc>
                <w:tcPr>
                  <w:tcW w:w="2351" w:type="pct"/>
                </w:tcPr>
                <w:p w14:paraId="4CF4FEC4" w14:textId="48A65533" w:rsidR="00D40658" w:rsidRPr="004200D5" w:rsidRDefault="00D40658" w:rsidP="00D40658">
                  <w:pPr>
                    <w:jc w:val="center"/>
                    <w:rPr>
                      <w:rFonts w:ascii="Arial" w:hAnsi="Arial" w:cs="Arial"/>
                      <w:sz w:val="18"/>
                      <w:szCs w:val="22"/>
                    </w:rPr>
                  </w:pPr>
                  <w:r w:rsidRPr="004200D5">
                    <w:rPr>
                      <w:rFonts w:ascii="Arial" w:hAnsi="Arial" w:cs="Arial"/>
                      <w:sz w:val="18"/>
                      <w:lang w:eastAsia="lt-LT"/>
                    </w:rPr>
                    <w:t>22.1. Pagrindiniuose ES turizmo regionuose užmegzti gebėjimų partnerystes nacionaliniu, regioniniu ir vietos lygmeniu</w:t>
                  </w:r>
                </w:p>
              </w:tc>
            </w:tr>
            <w:tr w:rsidR="00D40658" w:rsidRPr="00A62E4B" w14:paraId="7DB4CE42" w14:textId="77777777" w:rsidTr="00D40658">
              <w:trPr>
                <w:trHeight w:val="424"/>
              </w:trPr>
              <w:tc>
                <w:tcPr>
                  <w:tcW w:w="2649" w:type="pct"/>
                  <w:vMerge/>
                </w:tcPr>
                <w:p w14:paraId="0AD3C526" w14:textId="53DF77F6" w:rsidR="00D40658" w:rsidRPr="004200D5" w:rsidRDefault="00D40658" w:rsidP="00D40658">
                  <w:pPr>
                    <w:jc w:val="center"/>
                    <w:rPr>
                      <w:rFonts w:ascii="Arial" w:hAnsi="Arial" w:cs="Arial"/>
                      <w:sz w:val="18"/>
                      <w:szCs w:val="22"/>
                    </w:rPr>
                  </w:pPr>
                </w:p>
              </w:tc>
              <w:tc>
                <w:tcPr>
                  <w:tcW w:w="2351" w:type="pct"/>
                </w:tcPr>
                <w:p w14:paraId="793EEA70" w14:textId="3E51FDA4" w:rsidR="00D40658" w:rsidRPr="004200D5" w:rsidRDefault="00D40658" w:rsidP="00D40658">
                  <w:pPr>
                    <w:jc w:val="center"/>
                    <w:rPr>
                      <w:rFonts w:ascii="Arial" w:hAnsi="Arial" w:cs="Arial"/>
                      <w:sz w:val="18"/>
                      <w:szCs w:val="22"/>
                    </w:rPr>
                  </w:pPr>
                  <w:r w:rsidRPr="004200D5">
                    <w:rPr>
                      <w:rFonts w:ascii="Arial" w:hAnsi="Arial" w:cs="Arial"/>
                      <w:sz w:val="18"/>
                      <w:lang w:eastAsia="lt-LT"/>
                    </w:rPr>
                    <w:t>10.1.</w:t>
                  </w:r>
                  <w:r w:rsidR="00CA1A85" w:rsidRPr="004200D5">
                    <w:rPr>
                      <w:rFonts w:ascii="Arial" w:hAnsi="Arial" w:cs="Arial"/>
                      <w:sz w:val="18"/>
                      <w:lang w:eastAsia="lt-LT"/>
                    </w:rPr>
                    <w:t xml:space="preserve"> </w:t>
                  </w:r>
                  <w:r w:rsidRPr="004200D5">
                    <w:rPr>
                      <w:rFonts w:ascii="Arial" w:hAnsi="Arial" w:cs="Arial"/>
                      <w:sz w:val="18"/>
                      <w:lang w:eastAsia="lt-LT"/>
                    </w:rPr>
                    <w:t>Didinti patikimos informacijos apie tvarų, prieinamą ar tam tikros rūšies turizmą prieinamumą internetu</w:t>
                  </w:r>
                </w:p>
              </w:tc>
            </w:tr>
            <w:tr w:rsidR="00D40658" w:rsidRPr="00A62E4B" w14:paraId="190EB6D5" w14:textId="77777777" w:rsidTr="00D40658">
              <w:tc>
                <w:tcPr>
                  <w:tcW w:w="2649" w:type="pct"/>
                </w:tcPr>
                <w:p w14:paraId="459BF455" w14:textId="450165B6" w:rsidR="00D40658" w:rsidRPr="004200D5" w:rsidRDefault="00D40658" w:rsidP="00D40658">
                  <w:pPr>
                    <w:jc w:val="center"/>
                    <w:rPr>
                      <w:rFonts w:ascii="Arial" w:hAnsi="Arial" w:cs="Arial"/>
                      <w:sz w:val="18"/>
                      <w:szCs w:val="22"/>
                    </w:rPr>
                  </w:pPr>
                  <w:r w:rsidRPr="004200D5">
                    <w:rPr>
                      <w:rFonts w:ascii="Arial" w:hAnsi="Arial" w:cs="Arial"/>
                      <w:sz w:val="18"/>
                      <w:szCs w:val="16"/>
                    </w:rPr>
                    <w:t>2.4. Didinti ir skatinti viešojo ir privataus sektorių bendradarbiavimą turizmo rinkodaros srityje (šalies, regionų ir atskirų turistų vykimo vietų lygmenimis)</w:t>
                  </w:r>
                </w:p>
              </w:tc>
              <w:tc>
                <w:tcPr>
                  <w:tcW w:w="2351" w:type="pct"/>
                  <w:hideMark/>
                </w:tcPr>
                <w:p w14:paraId="0AF94D14" w14:textId="4C5C847F" w:rsidR="00D40658" w:rsidRPr="004200D5" w:rsidRDefault="00D40658" w:rsidP="00D40658">
                  <w:pPr>
                    <w:jc w:val="center"/>
                    <w:rPr>
                      <w:rFonts w:ascii="Arial" w:hAnsi="Arial" w:cs="Arial"/>
                      <w:sz w:val="18"/>
                      <w:szCs w:val="22"/>
                    </w:rPr>
                  </w:pPr>
                  <w:r w:rsidRPr="004200D5">
                    <w:rPr>
                      <w:rFonts w:ascii="Arial" w:hAnsi="Arial" w:cs="Arial"/>
                      <w:sz w:val="18"/>
                      <w:lang w:eastAsia="lt-LT"/>
                    </w:rPr>
                    <w:t>10.2.</w:t>
                  </w:r>
                  <w:r w:rsidR="00CA1A85" w:rsidRPr="004200D5">
                    <w:rPr>
                      <w:rFonts w:ascii="Arial" w:hAnsi="Arial" w:cs="Arial"/>
                      <w:sz w:val="18"/>
                      <w:lang w:eastAsia="lt-LT"/>
                    </w:rPr>
                    <w:t xml:space="preserve"> </w:t>
                  </w:r>
                  <w:r w:rsidRPr="004200D5">
                    <w:rPr>
                      <w:rFonts w:ascii="Arial" w:hAnsi="Arial" w:cs="Arial"/>
                      <w:sz w:val="18"/>
                      <w:lang w:eastAsia="lt-LT"/>
                    </w:rPr>
                    <w:t>Vystyti partnerystes su interneto portalais ir apgyvendinimo paslaugų užsakymų platformomis, užtikrinant sertifikuotų apgyvendinimo paslaugų teikėjų matomumą</w:t>
                  </w:r>
                </w:p>
              </w:tc>
            </w:tr>
            <w:tr w:rsidR="00686C63" w:rsidRPr="00A62E4B" w14:paraId="275B6453" w14:textId="77777777" w:rsidTr="00D40658">
              <w:tc>
                <w:tcPr>
                  <w:tcW w:w="2649" w:type="pct"/>
                  <w:vMerge w:val="restart"/>
                </w:tcPr>
                <w:p w14:paraId="6488D68E" w14:textId="59D291F7" w:rsidR="00686C63" w:rsidRPr="004200D5" w:rsidRDefault="00686C63" w:rsidP="009A229C">
                  <w:pPr>
                    <w:jc w:val="center"/>
                    <w:rPr>
                      <w:rFonts w:ascii="Arial" w:hAnsi="Arial" w:cs="Arial"/>
                      <w:sz w:val="18"/>
                      <w:szCs w:val="22"/>
                    </w:rPr>
                  </w:pPr>
                  <w:r w:rsidRPr="004200D5">
                    <w:rPr>
                      <w:rFonts w:ascii="Arial" w:hAnsi="Arial" w:cs="Arial"/>
                      <w:sz w:val="18"/>
                      <w:szCs w:val="16"/>
                    </w:rPr>
                    <w:t>2.5. Didinti bendruomenių ir kitų suinteresuotų šalių įsitraukimą į turizmo rinkodaros veiklą (šalies, regionų ir atskirų turistų vykimo vietų lygmenimis)</w:t>
                  </w:r>
                </w:p>
              </w:tc>
              <w:tc>
                <w:tcPr>
                  <w:tcW w:w="2351" w:type="pct"/>
                </w:tcPr>
                <w:p w14:paraId="709BE2DE" w14:textId="2DDC6E99" w:rsidR="00686C63" w:rsidRPr="004200D5" w:rsidRDefault="00686C63" w:rsidP="00686C63">
                  <w:pPr>
                    <w:jc w:val="center"/>
                    <w:rPr>
                      <w:rFonts w:ascii="Arial" w:hAnsi="Arial" w:cs="Arial"/>
                      <w:sz w:val="18"/>
                      <w:szCs w:val="22"/>
                    </w:rPr>
                  </w:pPr>
                  <w:r w:rsidRPr="004200D5">
                    <w:rPr>
                      <w:rFonts w:ascii="Arial" w:hAnsi="Arial" w:cs="Arial"/>
                      <w:sz w:val="18"/>
                      <w:lang w:eastAsia="lt-LT"/>
                    </w:rPr>
                    <w:t>25.1. Didinti informuotumą apie turizmo prieinamumo svarbą</w:t>
                  </w:r>
                </w:p>
              </w:tc>
            </w:tr>
            <w:tr w:rsidR="00686C63" w:rsidRPr="00A62E4B" w14:paraId="538144CF" w14:textId="77777777" w:rsidTr="00D40658">
              <w:tc>
                <w:tcPr>
                  <w:tcW w:w="2649" w:type="pct"/>
                  <w:vMerge/>
                </w:tcPr>
                <w:p w14:paraId="7824796C" w14:textId="77777777" w:rsidR="00686C63" w:rsidRPr="004200D5" w:rsidRDefault="00686C63" w:rsidP="00686C63">
                  <w:pPr>
                    <w:jc w:val="center"/>
                    <w:rPr>
                      <w:rFonts w:ascii="Arial" w:hAnsi="Arial" w:cs="Arial"/>
                      <w:sz w:val="18"/>
                      <w:szCs w:val="22"/>
                    </w:rPr>
                  </w:pPr>
                </w:p>
              </w:tc>
              <w:tc>
                <w:tcPr>
                  <w:tcW w:w="2351" w:type="pct"/>
                </w:tcPr>
                <w:p w14:paraId="2A532A0F" w14:textId="7C8BC06A" w:rsidR="00686C63" w:rsidRPr="004200D5" w:rsidRDefault="00686C63" w:rsidP="00686C63">
                  <w:pPr>
                    <w:jc w:val="center"/>
                    <w:rPr>
                      <w:rFonts w:ascii="Arial" w:hAnsi="Arial" w:cs="Arial"/>
                      <w:sz w:val="18"/>
                      <w:szCs w:val="22"/>
                    </w:rPr>
                  </w:pPr>
                  <w:r w:rsidRPr="004200D5">
                    <w:rPr>
                      <w:rFonts w:ascii="Arial" w:hAnsi="Arial" w:cs="Arial"/>
                      <w:sz w:val="18"/>
                      <w:lang w:eastAsia="lt-LT"/>
                    </w:rPr>
                    <w:t>25.2. Didinti prieinamų turizmo paslaugų pasiūlą ir matomumą</w:t>
                  </w:r>
                </w:p>
              </w:tc>
            </w:tr>
            <w:tr w:rsidR="00686C63" w:rsidRPr="00A62E4B" w14:paraId="5F95D737" w14:textId="77777777" w:rsidTr="00D40658">
              <w:tc>
                <w:tcPr>
                  <w:tcW w:w="2649" w:type="pct"/>
                  <w:vMerge/>
                </w:tcPr>
                <w:p w14:paraId="21399E5B" w14:textId="77777777" w:rsidR="00686C63" w:rsidRPr="004200D5" w:rsidRDefault="00686C63" w:rsidP="00686C63">
                  <w:pPr>
                    <w:jc w:val="center"/>
                    <w:rPr>
                      <w:rFonts w:ascii="Arial" w:hAnsi="Arial" w:cs="Arial"/>
                      <w:sz w:val="18"/>
                      <w:szCs w:val="22"/>
                    </w:rPr>
                  </w:pPr>
                </w:p>
              </w:tc>
              <w:tc>
                <w:tcPr>
                  <w:tcW w:w="2351" w:type="pct"/>
                </w:tcPr>
                <w:p w14:paraId="3A7CC4C7" w14:textId="1861A4BC" w:rsidR="00686C63" w:rsidRPr="004200D5" w:rsidRDefault="00686C63" w:rsidP="00686C63">
                  <w:pPr>
                    <w:jc w:val="center"/>
                    <w:rPr>
                      <w:rFonts w:ascii="Arial" w:hAnsi="Arial" w:cs="Arial"/>
                      <w:sz w:val="18"/>
                      <w:szCs w:val="22"/>
                    </w:rPr>
                  </w:pPr>
                  <w:r w:rsidRPr="004200D5">
                    <w:rPr>
                      <w:rFonts w:ascii="Arial" w:hAnsi="Arial" w:cs="Arial"/>
                      <w:sz w:val="18"/>
                      <w:lang w:eastAsia="lt-LT"/>
                    </w:rPr>
                    <w:t>25.3. Pritaikyti ES taisykles prieinamiems viešiesiems pirkimams</w:t>
                  </w:r>
                </w:p>
              </w:tc>
            </w:tr>
            <w:tr w:rsidR="00686C63" w:rsidRPr="00A62E4B" w14:paraId="0E367D64" w14:textId="77777777" w:rsidTr="00D40658">
              <w:tc>
                <w:tcPr>
                  <w:tcW w:w="2649" w:type="pct"/>
                </w:tcPr>
                <w:p w14:paraId="2B46E52C" w14:textId="77777777" w:rsidR="009A229C" w:rsidRPr="004200D5" w:rsidRDefault="009A229C" w:rsidP="009A229C">
                  <w:pPr>
                    <w:jc w:val="center"/>
                    <w:rPr>
                      <w:rFonts w:ascii="Arial" w:hAnsi="Arial" w:cs="Arial"/>
                      <w:sz w:val="18"/>
                      <w:szCs w:val="22"/>
                    </w:rPr>
                  </w:pPr>
                  <w:r w:rsidRPr="004200D5">
                    <w:rPr>
                      <w:rFonts w:ascii="Arial" w:hAnsi="Arial" w:cs="Arial"/>
                      <w:sz w:val="18"/>
                      <w:szCs w:val="16"/>
                    </w:rPr>
                    <w:t>2.6. Didinti rinkodaros priemonių inovatyvumą</w:t>
                  </w:r>
                </w:p>
                <w:p w14:paraId="2FC1E5E9" w14:textId="590DA614" w:rsidR="00686C63" w:rsidRPr="004200D5" w:rsidRDefault="00686C63" w:rsidP="00686C63">
                  <w:pPr>
                    <w:jc w:val="center"/>
                    <w:rPr>
                      <w:rFonts w:ascii="Arial" w:hAnsi="Arial" w:cs="Arial"/>
                      <w:sz w:val="18"/>
                      <w:szCs w:val="22"/>
                    </w:rPr>
                  </w:pPr>
                </w:p>
              </w:tc>
              <w:tc>
                <w:tcPr>
                  <w:tcW w:w="2351" w:type="pct"/>
                </w:tcPr>
                <w:p w14:paraId="3C9DD664" w14:textId="74F98E72" w:rsidR="00686C63" w:rsidRPr="004200D5" w:rsidRDefault="00686C63" w:rsidP="00686C63">
                  <w:pPr>
                    <w:jc w:val="center"/>
                    <w:rPr>
                      <w:rFonts w:ascii="Arial" w:hAnsi="Arial" w:cs="Arial"/>
                      <w:sz w:val="18"/>
                      <w:szCs w:val="22"/>
                    </w:rPr>
                  </w:pPr>
                  <w:r w:rsidRPr="004200D5">
                    <w:rPr>
                      <w:rFonts w:ascii="Arial" w:hAnsi="Arial" w:cs="Arial"/>
                      <w:sz w:val="18"/>
                      <w:lang w:eastAsia="lt-LT"/>
                    </w:rPr>
                    <w:t>26.1. Diversifikuoti ir vystyti turizmo paslaugas, naudingas gyventojams ir lankytojams</w:t>
                  </w:r>
                </w:p>
              </w:tc>
            </w:tr>
            <w:tr w:rsidR="009A229C" w:rsidRPr="00A62E4B" w14:paraId="04B8F627" w14:textId="77777777" w:rsidTr="00D40658">
              <w:tc>
                <w:tcPr>
                  <w:tcW w:w="2649" w:type="pct"/>
                </w:tcPr>
                <w:p w14:paraId="4BD67665" w14:textId="457BD162" w:rsidR="009A229C" w:rsidRPr="004200D5" w:rsidRDefault="009A229C" w:rsidP="009A229C">
                  <w:pPr>
                    <w:jc w:val="center"/>
                    <w:rPr>
                      <w:rFonts w:ascii="Arial" w:hAnsi="Arial" w:cs="Arial"/>
                      <w:sz w:val="18"/>
                      <w:szCs w:val="16"/>
                    </w:rPr>
                  </w:pPr>
                  <w:r w:rsidRPr="004200D5">
                    <w:rPr>
                      <w:rFonts w:ascii="Arial" w:hAnsi="Arial" w:cs="Arial"/>
                      <w:sz w:val="18"/>
                      <w:szCs w:val="16"/>
                    </w:rPr>
                    <w:t>5.1. Parengti ir taikyti veiksmingą oro transporto maršrutų plėtros schemą</w:t>
                  </w:r>
                </w:p>
              </w:tc>
              <w:tc>
                <w:tcPr>
                  <w:tcW w:w="2351" w:type="pct"/>
                </w:tcPr>
                <w:p w14:paraId="7D88D0A3" w14:textId="46C7F03D" w:rsidR="009A229C" w:rsidRPr="004200D5" w:rsidRDefault="009A229C" w:rsidP="009A229C">
                  <w:pPr>
                    <w:jc w:val="center"/>
                    <w:rPr>
                      <w:rFonts w:ascii="Arial" w:hAnsi="Arial" w:cs="Arial"/>
                      <w:sz w:val="18"/>
                      <w:lang w:eastAsia="lt-LT"/>
                    </w:rPr>
                  </w:pPr>
                  <w:r w:rsidRPr="004200D5">
                    <w:rPr>
                      <w:rFonts w:ascii="Arial" w:hAnsi="Arial" w:cs="Arial"/>
                      <w:sz w:val="18"/>
                      <w:lang w:eastAsia="lt-LT"/>
                    </w:rPr>
                    <w:t>26.2. Atsižvelgti į skirtingus lankytojų tipus, pagal jų šeiminį statusą, išpažįstamą religiją, dvasingumą ir seksualinę orientaciją</w:t>
                  </w:r>
                </w:p>
              </w:tc>
            </w:tr>
          </w:tbl>
          <w:p w14:paraId="126E396B" w14:textId="34188C32" w:rsidR="001156BB" w:rsidRPr="00A62E4B" w:rsidRDefault="001156BB" w:rsidP="001156BB">
            <w:pPr>
              <w:rPr>
                <w:i/>
                <w:iCs/>
                <w:sz w:val="18"/>
                <w:szCs w:val="18"/>
              </w:rPr>
            </w:pPr>
            <w:r w:rsidRPr="00A62E4B">
              <w:rPr>
                <w:i/>
                <w:iCs/>
                <w:sz w:val="18"/>
                <w:szCs w:val="18"/>
              </w:rPr>
              <w:t xml:space="preserve">Šaltinis: sudaryta autorių pagal </w:t>
            </w:r>
            <w:hyperlink r:id="rId53" w:history="1">
              <w:proofErr w:type="spellStart"/>
              <w:r w:rsidRPr="00A62E4B">
                <w:rPr>
                  <w:rStyle w:val="Hyperlink"/>
                  <w:i/>
                  <w:iCs/>
                  <w:sz w:val="18"/>
                  <w:szCs w:val="18"/>
                </w:rPr>
                <w:t>Transition</w:t>
              </w:r>
              <w:proofErr w:type="spellEnd"/>
              <w:r w:rsidRPr="00A62E4B">
                <w:rPr>
                  <w:rStyle w:val="Hyperlink"/>
                  <w:i/>
                  <w:iCs/>
                  <w:sz w:val="18"/>
                  <w:szCs w:val="18"/>
                </w:rPr>
                <w:t xml:space="preserve"> </w:t>
              </w:r>
              <w:proofErr w:type="spellStart"/>
              <w:r w:rsidRPr="00A62E4B">
                <w:rPr>
                  <w:rStyle w:val="Hyperlink"/>
                  <w:i/>
                  <w:iCs/>
                  <w:sz w:val="18"/>
                  <w:szCs w:val="18"/>
                </w:rPr>
                <w:t>Pathway</w:t>
              </w:r>
              <w:proofErr w:type="spellEnd"/>
              <w:r w:rsidRPr="00A62E4B">
                <w:rPr>
                  <w:rStyle w:val="Hyperlink"/>
                  <w:i/>
                  <w:iCs/>
                  <w:sz w:val="18"/>
                  <w:szCs w:val="18"/>
                </w:rPr>
                <w:t xml:space="preserve"> </w:t>
              </w:r>
              <w:proofErr w:type="spellStart"/>
              <w:r w:rsidRPr="00A62E4B">
                <w:rPr>
                  <w:rStyle w:val="Hyperlink"/>
                  <w:i/>
                  <w:iCs/>
                  <w:sz w:val="18"/>
                  <w:szCs w:val="18"/>
                </w:rPr>
                <w:t>for</w:t>
              </w:r>
              <w:proofErr w:type="spellEnd"/>
              <w:r w:rsidRPr="00A62E4B">
                <w:rPr>
                  <w:rStyle w:val="Hyperlink"/>
                  <w:i/>
                  <w:iCs/>
                  <w:sz w:val="18"/>
                  <w:szCs w:val="18"/>
                </w:rPr>
                <w:t xml:space="preserve"> </w:t>
              </w:r>
              <w:proofErr w:type="spellStart"/>
              <w:r w:rsidRPr="00A62E4B">
                <w:rPr>
                  <w:rStyle w:val="Hyperlink"/>
                  <w:i/>
                  <w:iCs/>
                  <w:sz w:val="18"/>
                  <w:szCs w:val="18"/>
                </w:rPr>
                <w:t>Tourism</w:t>
              </w:r>
              <w:proofErr w:type="spellEnd"/>
            </w:hyperlink>
            <w:r w:rsidRPr="00A62E4B">
              <w:rPr>
                <w:rStyle w:val="Hyperlink"/>
                <w:i/>
                <w:iCs/>
                <w:sz w:val="18"/>
                <w:szCs w:val="18"/>
              </w:rPr>
              <w:t xml:space="preserve"> </w:t>
            </w:r>
            <w:r w:rsidRPr="00A62E4B">
              <w:rPr>
                <w:i/>
                <w:iCs/>
                <w:sz w:val="18"/>
                <w:szCs w:val="18"/>
              </w:rPr>
              <w:t>ir Rekomendacijas</w:t>
            </w:r>
          </w:p>
          <w:p w14:paraId="2CC7374D" w14:textId="77777777" w:rsidR="006E0C66" w:rsidRPr="00A62E4B" w:rsidRDefault="006E0C66" w:rsidP="001156BB">
            <w:pPr>
              <w:rPr>
                <w:i/>
                <w:iCs/>
                <w:sz w:val="18"/>
                <w:szCs w:val="18"/>
              </w:rPr>
            </w:pPr>
          </w:p>
          <w:p w14:paraId="7634B4A1" w14:textId="63E95BAF" w:rsidR="00AC7322" w:rsidRPr="00A62E4B" w:rsidRDefault="004B4BB7" w:rsidP="00AC7322">
            <w:pPr>
              <w:jc w:val="both"/>
              <w:rPr>
                <w:rFonts w:eastAsia="Calibri"/>
                <w:sz w:val="22"/>
                <w:szCs w:val="22"/>
              </w:rPr>
            </w:pPr>
            <w:r w:rsidRPr="00A62E4B">
              <w:rPr>
                <w:rFonts w:eastAsia="Calibri"/>
                <w:sz w:val="22"/>
                <w:szCs w:val="22"/>
              </w:rPr>
              <w:t>Atsižvelgiant į pažangos priemonėje „Spartinti turizmo sektoriaus transformaciją“ suplanuotas į duomenų kokybės gerinimą ir skaitmenines inovacijas orientuotas Veiklas 1-6, bei siekiant Veikl</w:t>
            </w:r>
            <w:r w:rsidR="00904E01" w:rsidRPr="00A62E4B">
              <w:rPr>
                <w:rFonts w:eastAsia="Calibri"/>
                <w:sz w:val="22"/>
                <w:szCs w:val="22"/>
              </w:rPr>
              <w:t>ų</w:t>
            </w:r>
            <w:r w:rsidRPr="00A62E4B">
              <w:rPr>
                <w:rFonts w:eastAsia="Calibri"/>
                <w:sz w:val="22"/>
                <w:szCs w:val="22"/>
              </w:rPr>
              <w:t xml:space="preserve"> 1-6 rezultatus </w:t>
            </w:r>
            <w:r w:rsidR="005A6C04" w:rsidRPr="00A62E4B">
              <w:rPr>
                <w:rFonts w:eastAsia="Calibri"/>
                <w:sz w:val="22"/>
                <w:szCs w:val="22"/>
              </w:rPr>
              <w:t xml:space="preserve">panaudoti rinkodarai </w:t>
            </w:r>
            <w:r w:rsidR="009D28E8" w:rsidRPr="00A62E4B">
              <w:rPr>
                <w:rFonts w:eastAsia="Calibri"/>
                <w:sz w:val="22"/>
                <w:szCs w:val="22"/>
              </w:rPr>
              <w:t>efektyvinti</w:t>
            </w:r>
            <w:r w:rsidR="005A6C04" w:rsidRPr="00A62E4B">
              <w:rPr>
                <w:rFonts w:eastAsia="Calibri"/>
                <w:sz w:val="22"/>
                <w:szCs w:val="22"/>
              </w:rPr>
              <w:t>,</w:t>
            </w:r>
            <w:r w:rsidR="009D28E8" w:rsidRPr="00A62E4B">
              <w:rPr>
                <w:rFonts w:eastAsia="Calibri"/>
                <w:sz w:val="22"/>
                <w:szCs w:val="22"/>
              </w:rPr>
              <w:t xml:space="preserve"> formuluojama veikla </w:t>
            </w:r>
            <w:r w:rsidR="009D28E8" w:rsidRPr="00A62E4B">
              <w:rPr>
                <w:rFonts w:eastAsia="Calibri"/>
                <w:b/>
                <w:bCs/>
                <w:color w:val="76923C" w:themeColor="accent3" w:themeShade="BF"/>
                <w:sz w:val="22"/>
                <w:szCs w:val="22"/>
              </w:rPr>
              <w:t>„</w:t>
            </w:r>
            <w:r w:rsidR="005A6C04" w:rsidRPr="00A62E4B">
              <w:rPr>
                <w:rFonts w:eastAsia="Calibri"/>
                <w:b/>
                <w:bCs/>
                <w:color w:val="76923C" w:themeColor="accent3" w:themeShade="BF"/>
                <w:sz w:val="22"/>
                <w:szCs w:val="22"/>
              </w:rPr>
              <w:t xml:space="preserve">Sukurti </w:t>
            </w:r>
            <w:proofErr w:type="spellStart"/>
            <w:r w:rsidR="005A6C04" w:rsidRPr="00A62E4B">
              <w:rPr>
                <w:rFonts w:eastAsia="Calibri"/>
                <w:b/>
                <w:bCs/>
                <w:color w:val="76923C" w:themeColor="accent3" w:themeShade="BF"/>
                <w:sz w:val="22"/>
                <w:szCs w:val="22"/>
              </w:rPr>
              <w:t>Lithuania.Travel</w:t>
            </w:r>
            <w:proofErr w:type="spellEnd"/>
            <w:r w:rsidR="005A6C04" w:rsidRPr="00A62E4B">
              <w:rPr>
                <w:rFonts w:eastAsia="Calibri"/>
                <w:b/>
                <w:bCs/>
                <w:color w:val="76923C" w:themeColor="accent3" w:themeShade="BF"/>
                <w:sz w:val="22"/>
                <w:szCs w:val="22"/>
              </w:rPr>
              <w:t xml:space="preserve"> svetainę (platformą) ir įdiegti rinkodaros įrankį kelionės planavimui</w:t>
            </w:r>
            <w:r w:rsidR="009D28E8" w:rsidRPr="00A62E4B">
              <w:rPr>
                <w:rFonts w:eastAsia="Calibri"/>
                <w:b/>
                <w:bCs/>
                <w:color w:val="76923C" w:themeColor="accent3" w:themeShade="BF"/>
                <w:sz w:val="22"/>
                <w:szCs w:val="22"/>
              </w:rPr>
              <w:t>“</w:t>
            </w:r>
            <w:r w:rsidR="00AC7322" w:rsidRPr="00A62E4B">
              <w:rPr>
                <w:rFonts w:eastAsia="Calibri"/>
                <w:b/>
                <w:bCs/>
                <w:color w:val="76923C" w:themeColor="accent3" w:themeShade="BF"/>
                <w:sz w:val="22"/>
                <w:szCs w:val="22"/>
              </w:rPr>
              <w:t>.</w:t>
            </w:r>
          </w:p>
          <w:p w14:paraId="58EB289F" w14:textId="0A6F2F28" w:rsidR="005A6C04" w:rsidRPr="00A62E4B" w:rsidRDefault="005A6C04" w:rsidP="005A6C04">
            <w:pPr>
              <w:jc w:val="both"/>
              <w:rPr>
                <w:iCs/>
                <w:sz w:val="22"/>
                <w:szCs w:val="22"/>
              </w:rPr>
            </w:pPr>
            <w:r w:rsidRPr="00A62E4B">
              <w:rPr>
                <w:iCs/>
                <w:sz w:val="22"/>
                <w:szCs w:val="22"/>
              </w:rPr>
              <w:t>Veikla siekiama praktikoje pademonstruoti turizmo duomenų panaudojimo galimybes ir padidinti patikimos informacijos apie Lietuvos turizmo išteklius prieinamumą internete. V</w:t>
            </w:r>
            <w:r w:rsidR="00904E01" w:rsidRPr="00A62E4B">
              <w:rPr>
                <w:iCs/>
                <w:sz w:val="22"/>
                <w:szCs w:val="22"/>
              </w:rPr>
              <w:t>š</w:t>
            </w:r>
            <w:r w:rsidRPr="00A62E4B">
              <w:rPr>
                <w:iCs/>
                <w:sz w:val="22"/>
                <w:szCs w:val="22"/>
              </w:rPr>
              <w:t xml:space="preserve">Į </w:t>
            </w:r>
            <w:r w:rsidR="00904E01" w:rsidRPr="00A62E4B">
              <w:rPr>
                <w:iCs/>
                <w:sz w:val="22"/>
                <w:szCs w:val="22"/>
              </w:rPr>
              <w:t>„</w:t>
            </w:r>
            <w:r w:rsidRPr="00A62E4B">
              <w:rPr>
                <w:iCs/>
                <w:sz w:val="22"/>
                <w:szCs w:val="22"/>
              </w:rPr>
              <w:t>Keliauk Lietuvoje</w:t>
            </w:r>
            <w:r w:rsidR="00904E01" w:rsidRPr="00A62E4B">
              <w:rPr>
                <w:iCs/>
                <w:sz w:val="22"/>
                <w:szCs w:val="22"/>
              </w:rPr>
              <w:t>“</w:t>
            </w:r>
            <w:r w:rsidRPr="00A62E4B">
              <w:rPr>
                <w:iCs/>
                <w:sz w:val="22"/>
                <w:szCs w:val="22"/>
              </w:rPr>
              <w:t xml:space="preserve"> </w:t>
            </w:r>
            <w:proofErr w:type="spellStart"/>
            <w:r w:rsidRPr="00A62E4B">
              <w:rPr>
                <w:iCs/>
                <w:sz w:val="22"/>
                <w:szCs w:val="22"/>
              </w:rPr>
              <w:t>Lithuania.Travel</w:t>
            </w:r>
            <w:proofErr w:type="spellEnd"/>
            <w:r w:rsidRPr="00A62E4B">
              <w:rPr>
                <w:iCs/>
                <w:sz w:val="22"/>
                <w:szCs w:val="22"/>
              </w:rPr>
              <w:t xml:space="preserve"> svetainėje įdiegs personalizuotą kelionės planavimo įrankį. Šis įrankis sukurs prielaidas potencialiems turistams susiplanuoti viešnagę Lietuvoje pagal jų asmeninius poreikius ir galimybes. 2023 m.  bus užtikrintas savalaikis duomenų atnaujinimas ir duomenų pateikimas per API sąsajas su turizmo informacijos centrais, vykdomos konsultacijos dėl pritaikymo turistų poreikiams ir parengiama techninė specifikacija, reikalinga turisto kelionės planavimo įrankiui sukurti. Sekančiais metais bus investuojama į įrankio sukūrimą įsigyjant programavimo paslaugas rinkoje, jį įdiegus – į testavimą ir naudojimą. </w:t>
            </w:r>
          </w:p>
          <w:p w14:paraId="7A98D1CA" w14:textId="48B3CB82" w:rsidR="00AC7322" w:rsidRPr="00A62E4B" w:rsidRDefault="00AC7322" w:rsidP="00B20A09">
            <w:pPr>
              <w:jc w:val="both"/>
              <w:rPr>
                <w:rFonts w:eastAsia="Calibri"/>
                <w:sz w:val="22"/>
                <w:szCs w:val="22"/>
              </w:rPr>
            </w:pPr>
            <w:r w:rsidRPr="00A62E4B">
              <w:rPr>
                <w:rFonts w:eastAsia="Calibri"/>
                <w:sz w:val="22"/>
                <w:szCs w:val="22"/>
              </w:rPr>
              <w:t xml:space="preserve">Svetainė yra Lietuvos turizmo veidas, tačiau į patogų ir tinkamą svetainės naudojimą svarbu investuoti: tiek į technologinius sprendimus (įskiepius ir pan.), tiek ir į vartotojo naudojimosi patogumą. Kaip ir kitos technologijos, svetainė taip pat sensta, tad įvertinus, jog esamos svetainės architektūra, patogumas, funkcionalumai, navigacija tinkamai neatliepia vartotojų poreikių bei neatitinka laikmečio tendencijų ir geriausių praktikų, </w:t>
            </w:r>
            <w:r w:rsidR="009D28E8" w:rsidRPr="00A62E4B">
              <w:rPr>
                <w:rFonts w:eastAsia="Calibri"/>
                <w:sz w:val="22"/>
                <w:szCs w:val="22"/>
              </w:rPr>
              <w:t>reikalinga su</w:t>
            </w:r>
            <w:r w:rsidRPr="00A62E4B">
              <w:rPr>
                <w:rFonts w:eastAsia="Calibri"/>
                <w:sz w:val="22"/>
                <w:szCs w:val="22"/>
              </w:rPr>
              <w:t xml:space="preserve">kurti naują svetainių platformą, kurios tikslas – užtikrinti geriausią patirtį keliautojams ir kitoms identifikuotoms tikslinėms grupėms. </w:t>
            </w:r>
          </w:p>
          <w:p w14:paraId="34931BB6" w14:textId="0A9AD4A9" w:rsidR="00424D97" w:rsidRPr="00A62E4B" w:rsidRDefault="00424D97" w:rsidP="00B20A09">
            <w:pPr>
              <w:jc w:val="both"/>
              <w:rPr>
                <w:rFonts w:eastAsia="Calibri"/>
                <w:sz w:val="22"/>
                <w:szCs w:val="22"/>
              </w:rPr>
            </w:pPr>
          </w:p>
          <w:p w14:paraId="4AA94C89" w14:textId="0579173C" w:rsidR="00522837" w:rsidRPr="00A62E4B" w:rsidRDefault="00522837" w:rsidP="00522837">
            <w:pPr>
              <w:jc w:val="both"/>
              <w:rPr>
                <w:rFonts w:eastAsia="Calibri"/>
                <w:sz w:val="22"/>
                <w:szCs w:val="22"/>
              </w:rPr>
            </w:pPr>
            <w:r w:rsidRPr="00A62E4B">
              <w:rPr>
                <w:rFonts w:eastAsia="Calibri"/>
                <w:sz w:val="22"/>
                <w:szCs w:val="22"/>
              </w:rPr>
              <w:t>Lietuvos Respublikos susisiekimo ministerija (toliau – SM) 2022-04-22 raštu Nr. 2-2154 „Dėl rinkodaros priemonių finansavimo“ (toliau – Raštas) pakvietė EIMIN bendradarbiauti vykdant Aštuonioliktosios Lietuvos Respublikos Vyriausybės programos nuostatų įgyvendinimo plano</w:t>
            </w:r>
            <w:r w:rsidRPr="00A62E4B">
              <w:rPr>
                <w:rStyle w:val="FootnoteReference"/>
                <w:rFonts w:eastAsia="Calibri"/>
                <w:sz w:val="22"/>
                <w:szCs w:val="22"/>
              </w:rPr>
              <w:footnoteReference w:id="16"/>
            </w:r>
            <w:r w:rsidRPr="00A62E4B">
              <w:rPr>
                <w:rFonts w:eastAsia="Calibri"/>
                <w:sz w:val="22"/>
                <w:szCs w:val="22"/>
              </w:rPr>
              <w:t xml:space="preserve"> nuostatas „Parengti ir patvirtinti skrydžių strateginėmis kryptimis vykdymo verslo planą, siekiant užtikrinti susisiekimą oru su Lietuvos ekonomikos plėtrai svarbiomis tikslinėmis rinkomis“ (5.7.9 veiksmas). Už šį veiksmą atsakomybė numatyta bendra SM ir EIMIN atsakomybė. SM Raštu informavo, kad buvo paskelbtas atviras tarptautinis viešojo pirkimo konkursas konsultacinėms paslaugoms pirkti ir su laimėjusiu tiekėju </w:t>
            </w:r>
            <w:proofErr w:type="spellStart"/>
            <w:r w:rsidRPr="00A62E4B">
              <w:rPr>
                <w:rFonts w:eastAsia="Calibri"/>
                <w:i/>
                <w:iCs/>
                <w:sz w:val="22"/>
                <w:szCs w:val="22"/>
              </w:rPr>
              <w:t>Informa</w:t>
            </w:r>
            <w:proofErr w:type="spellEnd"/>
            <w:r w:rsidRPr="00A62E4B">
              <w:rPr>
                <w:rFonts w:eastAsia="Calibri"/>
                <w:i/>
                <w:iCs/>
                <w:sz w:val="22"/>
                <w:szCs w:val="22"/>
              </w:rPr>
              <w:t xml:space="preserve"> </w:t>
            </w:r>
            <w:proofErr w:type="spellStart"/>
            <w:r w:rsidRPr="00A62E4B">
              <w:rPr>
                <w:rFonts w:eastAsia="Calibri"/>
                <w:i/>
                <w:iCs/>
                <w:sz w:val="22"/>
                <w:szCs w:val="22"/>
              </w:rPr>
              <w:t>Markets</w:t>
            </w:r>
            <w:proofErr w:type="spellEnd"/>
            <w:r w:rsidRPr="00A62E4B">
              <w:rPr>
                <w:rFonts w:eastAsia="Calibri"/>
                <w:i/>
                <w:iCs/>
                <w:sz w:val="22"/>
                <w:szCs w:val="22"/>
              </w:rPr>
              <w:t xml:space="preserve"> </w:t>
            </w:r>
            <w:proofErr w:type="spellStart"/>
            <w:r w:rsidRPr="00A62E4B">
              <w:rPr>
                <w:rFonts w:eastAsia="Calibri"/>
                <w:i/>
                <w:iCs/>
                <w:sz w:val="22"/>
                <w:szCs w:val="22"/>
              </w:rPr>
              <w:t>Ltd</w:t>
            </w:r>
            <w:proofErr w:type="spellEnd"/>
            <w:r w:rsidRPr="00A62E4B">
              <w:rPr>
                <w:rFonts w:eastAsia="Calibri"/>
                <w:i/>
                <w:iCs/>
                <w:sz w:val="22"/>
                <w:szCs w:val="22"/>
              </w:rPr>
              <w:t xml:space="preserve"> (</w:t>
            </w:r>
            <w:proofErr w:type="spellStart"/>
            <w:r w:rsidRPr="00A62E4B">
              <w:rPr>
                <w:rFonts w:eastAsia="Calibri"/>
                <w:i/>
                <w:iCs/>
                <w:sz w:val="22"/>
                <w:szCs w:val="22"/>
              </w:rPr>
              <w:t>UK</w:t>
            </w:r>
            <w:proofErr w:type="spellEnd"/>
            <w:r w:rsidRPr="00A62E4B">
              <w:rPr>
                <w:rFonts w:eastAsia="Calibri"/>
                <w:i/>
                <w:iCs/>
                <w:sz w:val="22"/>
                <w:szCs w:val="22"/>
              </w:rPr>
              <w:t>)</w:t>
            </w:r>
            <w:r w:rsidRPr="00A62E4B">
              <w:rPr>
                <w:rFonts w:eastAsia="Calibri"/>
                <w:sz w:val="22"/>
                <w:szCs w:val="22"/>
              </w:rPr>
              <w:t xml:space="preserve"> SM sudarė Skrydžių strateginėmis kryptimis vykdymo verslo plano parengimo paslaugų sutartį (toliau – Sutartis). Pagal Sutartį paslaugų teikėjas </w:t>
            </w:r>
            <w:r w:rsidR="00921396" w:rsidRPr="00A62E4B">
              <w:rPr>
                <w:rFonts w:eastAsia="Calibri"/>
                <w:sz w:val="22"/>
                <w:szCs w:val="22"/>
              </w:rPr>
              <w:t xml:space="preserve">parengė </w:t>
            </w:r>
            <w:r w:rsidRPr="00A62E4B">
              <w:rPr>
                <w:rFonts w:eastAsia="Calibri"/>
                <w:sz w:val="22"/>
                <w:szCs w:val="22"/>
              </w:rPr>
              <w:t>studiją, kurioje (i) išanaliz</w:t>
            </w:r>
            <w:r w:rsidR="00921396" w:rsidRPr="00A62E4B">
              <w:rPr>
                <w:rFonts w:eastAsia="Calibri"/>
                <w:sz w:val="22"/>
                <w:szCs w:val="22"/>
              </w:rPr>
              <w:t>avo</w:t>
            </w:r>
            <w:r w:rsidRPr="00A62E4B">
              <w:rPr>
                <w:rFonts w:eastAsia="Calibri"/>
                <w:sz w:val="22"/>
                <w:szCs w:val="22"/>
              </w:rPr>
              <w:t xml:space="preserve"> Lietuvos ekonomikos plėtrai svarbiausias tikslines rinkas, kurioms būtinas susisiekimas oro transportu; identifik</w:t>
            </w:r>
            <w:r w:rsidR="00921396" w:rsidRPr="00A62E4B">
              <w:rPr>
                <w:rFonts w:eastAsia="Calibri"/>
                <w:sz w:val="22"/>
                <w:szCs w:val="22"/>
              </w:rPr>
              <w:t>avo</w:t>
            </w:r>
            <w:r w:rsidRPr="00A62E4B">
              <w:rPr>
                <w:rFonts w:eastAsia="Calibri"/>
                <w:sz w:val="22"/>
                <w:szCs w:val="22"/>
              </w:rPr>
              <w:t xml:space="preserve"> ir išanaliz</w:t>
            </w:r>
            <w:r w:rsidR="00921396" w:rsidRPr="00A62E4B">
              <w:rPr>
                <w:rFonts w:eastAsia="Calibri"/>
                <w:sz w:val="22"/>
                <w:szCs w:val="22"/>
              </w:rPr>
              <w:t>avo</w:t>
            </w:r>
            <w:r w:rsidRPr="00A62E4B">
              <w:rPr>
                <w:rFonts w:eastAsia="Calibri"/>
                <w:sz w:val="22"/>
                <w:szCs w:val="22"/>
              </w:rPr>
              <w:t xml:space="preserve"> skrydžių skatinimo modelius, kuriais galėtų būti patenkinti Lietuvos susisiekimo oro transportu su strateginėmis kryptimis poreikiai ir padidintas šalies pasiekiamumas bei pareng</w:t>
            </w:r>
            <w:r w:rsidR="00921396" w:rsidRPr="00A62E4B">
              <w:rPr>
                <w:rFonts w:eastAsia="Calibri"/>
                <w:sz w:val="22"/>
                <w:szCs w:val="22"/>
              </w:rPr>
              <w:t>ė</w:t>
            </w:r>
            <w:r w:rsidRPr="00A62E4B">
              <w:rPr>
                <w:rFonts w:eastAsia="Calibri"/>
                <w:sz w:val="22"/>
                <w:szCs w:val="22"/>
              </w:rPr>
              <w:t xml:space="preserve"> Lietuvos susisiekimo oro transportu su strateginėmis kryptimis poreikius geriausiai tenkinančio skrydžių skatinimo modelio verslo planą. </w:t>
            </w:r>
          </w:p>
          <w:p w14:paraId="5BEA088C" w14:textId="5EEC215B" w:rsidR="00522837" w:rsidRPr="00A62E4B" w:rsidRDefault="00522837" w:rsidP="00522837">
            <w:pPr>
              <w:jc w:val="both"/>
              <w:rPr>
                <w:rFonts w:eastAsia="Calibri"/>
                <w:sz w:val="22"/>
                <w:szCs w:val="22"/>
              </w:rPr>
            </w:pPr>
            <w:r w:rsidRPr="00A62E4B">
              <w:rPr>
                <w:rFonts w:eastAsia="Calibri"/>
                <w:sz w:val="22"/>
                <w:szCs w:val="22"/>
              </w:rPr>
              <w:lastRenderedPageBreak/>
              <w:t>Pažangos priemonės rengimo metu buvo parengt</w:t>
            </w:r>
            <w:r w:rsidR="00E22CF6" w:rsidRPr="00A62E4B">
              <w:rPr>
                <w:rFonts w:eastAsia="Calibri"/>
                <w:sz w:val="22"/>
                <w:szCs w:val="22"/>
              </w:rPr>
              <w:t>os visos</w:t>
            </w:r>
            <w:r w:rsidRPr="00A62E4B">
              <w:rPr>
                <w:rFonts w:eastAsia="Calibri"/>
                <w:sz w:val="22"/>
                <w:szCs w:val="22"/>
              </w:rPr>
              <w:t xml:space="preserve"> studijos </w:t>
            </w:r>
            <w:r w:rsidR="00E22CF6" w:rsidRPr="00A62E4B">
              <w:rPr>
                <w:rFonts w:eastAsia="Calibri"/>
                <w:sz w:val="22"/>
                <w:szCs w:val="22"/>
              </w:rPr>
              <w:t>dalys</w:t>
            </w:r>
            <w:r w:rsidRPr="00A62E4B">
              <w:rPr>
                <w:rFonts w:eastAsia="Calibri"/>
                <w:sz w:val="22"/>
                <w:szCs w:val="22"/>
              </w:rPr>
              <w:t xml:space="preserve">, kurie </w:t>
            </w:r>
            <w:r w:rsidR="00E22CF6" w:rsidRPr="00A62E4B">
              <w:rPr>
                <w:rFonts w:eastAsia="Calibri"/>
                <w:sz w:val="22"/>
                <w:szCs w:val="22"/>
              </w:rPr>
              <w:t xml:space="preserve">pristatytos </w:t>
            </w:r>
            <w:r w:rsidRPr="00A62E4B">
              <w:rPr>
                <w:rFonts w:eastAsia="Calibri"/>
                <w:sz w:val="22"/>
                <w:szCs w:val="22"/>
              </w:rPr>
              <w:t xml:space="preserve">studijos priežiūrai sudarytoje Projekto įgyvendinimo komandoje, kurios veikloje taip pat dalyvauja EIMIN bei VšĮ </w:t>
            </w:r>
            <w:r w:rsidR="00E22CF6" w:rsidRPr="00A62E4B">
              <w:rPr>
                <w:rFonts w:eastAsia="Calibri"/>
                <w:sz w:val="22"/>
                <w:szCs w:val="22"/>
              </w:rPr>
              <w:t>„</w:t>
            </w:r>
            <w:r w:rsidRPr="00A62E4B">
              <w:rPr>
                <w:rFonts w:eastAsia="Calibri"/>
                <w:sz w:val="22"/>
                <w:szCs w:val="22"/>
              </w:rPr>
              <w:t>Investuok Lietuvoje</w:t>
            </w:r>
            <w:r w:rsidR="00E22CF6" w:rsidRPr="00A62E4B">
              <w:rPr>
                <w:rFonts w:eastAsia="Calibri"/>
                <w:sz w:val="22"/>
                <w:szCs w:val="22"/>
              </w:rPr>
              <w:t>“</w:t>
            </w:r>
            <w:r w:rsidRPr="00A62E4B">
              <w:rPr>
                <w:rFonts w:eastAsia="Calibri"/>
                <w:sz w:val="22"/>
                <w:szCs w:val="22"/>
              </w:rPr>
              <w:t xml:space="preserve"> deleguoti atstovai. </w:t>
            </w:r>
          </w:p>
          <w:p w14:paraId="3C56C876" w14:textId="514841FA" w:rsidR="00522837" w:rsidRPr="00A62E4B" w:rsidRDefault="00522837" w:rsidP="00522837">
            <w:pPr>
              <w:jc w:val="both"/>
              <w:rPr>
                <w:rFonts w:eastAsia="Calibri"/>
                <w:sz w:val="22"/>
                <w:szCs w:val="22"/>
              </w:rPr>
            </w:pPr>
            <w:r w:rsidRPr="00A62E4B">
              <w:rPr>
                <w:rFonts w:eastAsia="Calibri"/>
                <w:sz w:val="22"/>
                <w:szCs w:val="22"/>
              </w:rPr>
              <w:t xml:space="preserve">Atsižvelgdama į studijos rezultatus, SM Strateginiame veiklos plane nusimatys  priemones ir reikiamą finansavimą, skirtą skrydžių skatinimo „rizikos pasidalijimo“ (tarp VĮ </w:t>
            </w:r>
            <w:r w:rsidR="00E22CF6" w:rsidRPr="00A62E4B">
              <w:rPr>
                <w:rFonts w:eastAsia="Calibri"/>
                <w:sz w:val="22"/>
                <w:szCs w:val="22"/>
              </w:rPr>
              <w:t>„</w:t>
            </w:r>
            <w:r w:rsidRPr="00A62E4B">
              <w:rPr>
                <w:rFonts w:eastAsia="Calibri"/>
                <w:sz w:val="22"/>
                <w:szCs w:val="22"/>
              </w:rPr>
              <w:t>Lietuvos oro uostai</w:t>
            </w:r>
            <w:r w:rsidR="00E22CF6" w:rsidRPr="00A62E4B">
              <w:rPr>
                <w:rFonts w:eastAsia="Calibri"/>
                <w:sz w:val="22"/>
                <w:szCs w:val="22"/>
              </w:rPr>
              <w:t>“</w:t>
            </w:r>
            <w:r w:rsidRPr="00A62E4B">
              <w:rPr>
                <w:rFonts w:eastAsia="Calibri"/>
                <w:sz w:val="22"/>
                <w:szCs w:val="22"/>
              </w:rPr>
              <w:t xml:space="preserve"> ir </w:t>
            </w:r>
            <w:r w:rsidR="00E22CF6" w:rsidRPr="00A62E4B">
              <w:rPr>
                <w:rFonts w:eastAsia="Calibri"/>
                <w:sz w:val="22"/>
                <w:szCs w:val="22"/>
              </w:rPr>
              <w:t xml:space="preserve">studijoje atrinktų </w:t>
            </w:r>
            <w:r w:rsidRPr="00A62E4B">
              <w:rPr>
                <w:rFonts w:eastAsia="Calibri"/>
                <w:sz w:val="22"/>
                <w:szCs w:val="22"/>
              </w:rPr>
              <w:t>aviakompanijų) modelio įgyvendinimui, kuris studijos rengėjų pripažįstamas kaip tinkamiausias Lietuvos pasiekiamumo oru sąlygų gerinimui (atsižvelgiant į potencialių investuotojų ir atvykstamojo turizmo poreikius)</w:t>
            </w:r>
            <w:r w:rsidR="00D05DF5" w:rsidRPr="00A62E4B">
              <w:rPr>
                <w:rFonts w:eastAsia="Calibri"/>
                <w:sz w:val="22"/>
                <w:szCs w:val="22"/>
              </w:rPr>
              <w:t xml:space="preserve"> ir d</w:t>
            </w:r>
            <w:r w:rsidRPr="00A62E4B">
              <w:rPr>
                <w:rFonts w:eastAsia="Calibri"/>
                <w:sz w:val="22"/>
                <w:szCs w:val="22"/>
              </w:rPr>
              <w:t xml:space="preserve">etaliai aprašytas </w:t>
            </w:r>
            <w:r w:rsidR="00D05DF5" w:rsidRPr="00A62E4B">
              <w:rPr>
                <w:rFonts w:eastAsia="Calibri"/>
                <w:sz w:val="22"/>
                <w:szCs w:val="22"/>
              </w:rPr>
              <w:t xml:space="preserve">parengtame </w:t>
            </w:r>
            <w:r w:rsidRPr="00A62E4B">
              <w:rPr>
                <w:rFonts w:eastAsia="Calibri"/>
                <w:sz w:val="22"/>
                <w:szCs w:val="22"/>
              </w:rPr>
              <w:t>verslo plan</w:t>
            </w:r>
            <w:r w:rsidR="00D05DF5" w:rsidRPr="00A62E4B">
              <w:rPr>
                <w:rFonts w:eastAsia="Calibri"/>
                <w:sz w:val="22"/>
                <w:szCs w:val="22"/>
              </w:rPr>
              <w:t>e</w:t>
            </w:r>
            <w:r w:rsidRPr="00A62E4B">
              <w:rPr>
                <w:rFonts w:eastAsia="Calibri"/>
                <w:sz w:val="22"/>
                <w:szCs w:val="22"/>
              </w:rPr>
              <w:t>.</w:t>
            </w:r>
          </w:p>
          <w:p w14:paraId="68553C65" w14:textId="18CC5C9E" w:rsidR="00522837" w:rsidRPr="00A62E4B" w:rsidRDefault="00522837" w:rsidP="00522837">
            <w:pPr>
              <w:jc w:val="both"/>
              <w:rPr>
                <w:rFonts w:eastAsia="Calibri"/>
                <w:sz w:val="22"/>
                <w:szCs w:val="22"/>
              </w:rPr>
            </w:pPr>
            <w:r w:rsidRPr="00A62E4B">
              <w:rPr>
                <w:rFonts w:eastAsia="Calibri"/>
                <w:sz w:val="22"/>
                <w:szCs w:val="22"/>
              </w:rPr>
              <w:t>Be minėto modelio, studijos rengėjų nuomone, siekiant sumažinti modelio įgyvendinimo rizikas bei pasiekti užsibrėžtus tikslus (naujos skrydžių kryptys, skrydžių dažnumas, skrydžių vykdymas populiariausiu</w:t>
            </w:r>
            <w:r w:rsidR="00D05DF5" w:rsidRPr="00A62E4B">
              <w:rPr>
                <w:rFonts w:eastAsia="Calibri"/>
                <w:sz w:val="22"/>
                <w:szCs w:val="22"/>
              </w:rPr>
              <w:t xml:space="preserve"> </w:t>
            </w:r>
            <w:r w:rsidRPr="00A62E4B">
              <w:rPr>
                <w:rFonts w:eastAsia="Calibri"/>
                <w:sz w:val="22"/>
                <w:szCs w:val="22"/>
              </w:rPr>
              <w:t>/</w:t>
            </w:r>
            <w:r w:rsidR="00D05DF5" w:rsidRPr="00A62E4B">
              <w:rPr>
                <w:rFonts w:eastAsia="Calibri"/>
                <w:sz w:val="22"/>
                <w:szCs w:val="22"/>
              </w:rPr>
              <w:t xml:space="preserve"> </w:t>
            </w:r>
            <w:r w:rsidRPr="00A62E4B">
              <w:rPr>
                <w:rFonts w:eastAsia="Calibri"/>
                <w:sz w:val="22"/>
                <w:szCs w:val="22"/>
              </w:rPr>
              <w:t xml:space="preserve">pastogausiu metu ir kt.) kartu reikės įgyvendinti ir rinkodaros priemones, skirtas naujoms skrydžių kryptims skatinti. Atsižvelgiant į tai bei tiesiogiai įgyvendinant Rekomendaciją „5.1. Parengti ir taikyti veiksmingą oro transporto maršrutų plėtros schemą“, formuluojama investicinė veikla </w:t>
            </w:r>
            <w:r w:rsidRPr="00A62E4B">
              <w:rPr>
                <w:rFonts w:eastAsia="Calibri"/>
                <w:b/>
                <w:bCs/>
                <w:color w:val="76923C" w:themeColor="accent3" w:themeShade="BF"/>
                <w:sz w:val="22"/>
                <w:szCs w:val="22"/>
              </w:rPr>
              <w:t xml:space="preserve">„Vykdyti rinkodaros priemones </w:t>
            </w:r>
            <w:r w:rsidR="00CD4DA9" w:rsidRPr="00A62E4B">
              <w:rPr>
                <w:rFonts w:eastAsia="Calibri"/>
                <w:b/>
                <w:bCs/>
                <w:color w:val="76923C" w:themeColor="accent3" w:themeShade="BF"/>
                <w:sz w:val="22"/>
                <w:szCs w:val="22"/>
              </w:rPr>
              <w:t>siekiant skatinti turistus naudotis skrydžiais naujomis kryptimis</w:t>
            </w:r>
            <w:r w:rsidRPr="00A62E4B">
              <w:rPr>
                <w:rFonts w:eastAsia="Calibri"/>
                <w:b/>
                <w:bCs/>
                <w:color w:val="76923C" w:themeColor="accent3" w:themeShade="BF"/>
                <w:sz w:val="22"/>
                <w:szCs w:val="22"/>
              </w:rPr>
              <w:t>“</w:t>
            </w:r>
            <w:r w:rsidRPr="00A62E4B">
              <w:rPr>
                <w:rFonts w:eastAsia="Calibri"/>
                <w:sz w:val="22"/>
                <w:szCs w:val="22"/>
              </w:rPr>
              <w:t xml:space="preserve">. </w:t>
            </w:r>
            <w:r w:rsidR="00000178" w:rsidRPr="00A62E4B">
              <w:rPr>
                <w:rFonts w:eastAsia="Calibri"/>
                <w:sz w:val="22"/>
                <w:szCs w:val="22"/>
              </w:rPr>
              <w:t xml:space="preserve">Ši veikla prisidės prie Rekomendacijų uždavinio „Parengti ir taikyti veiksmingą oro transporto maršrutų plėtros schemą“ pasiekimo EIMIN kompetencijų ribose.  </w:t>
            </w:r>
          </w:p>
          <w:p w14:paraId="28FACD41" w14:textId="223890CA" w:rsidR="00522837" w:rsidRDefault="00522837" w:rsidP="00522837">
            <w:pPr>
              <w:jc w:val="both"/>
              <w:rPr>
                <w:rFonts w:eastAsia="Calibri"/>
                <w:sz w:val="22"/>
                <w:szCs w:val="22"/>
              </w:rPr>
            </w:pPr>
            <w:r w:rsidRPr="00A62E4B">
              <w:rPr>
                <w:rFonts w:eastAsia="Calibri"/>
                <w:sz w:val="22"/>
                <w:szCs w:val="22"/>
              </w:rPr>
              <w:t>KL vykdys rinkodarą  nauj</w:t>
            </w:r>
            <w:r w:rsidR="00D05DF5" w:rsidRPr="00A62E4B">
              <w:rPr>
                <w:rFonts w:eastAsia="Calibri"/>
                <w:sz w:val="22"/>
                <w:szCs w:val="22"/>
              </w:rPr>
              <w:t>ose</w:t>
            </w:r>
            <w:r w:rsidRPr="00A62E4B">
              <w:rPr>
                <w:rFonts w:eastAsia="Calibri"/>
                <w:sz w:val="22"/>
                <w:szCs w:val="22"/>
              </w:rPr>
              <w:t xml:space="preserve"> krypt</w:t>
            </w:r>
            <w:r w:rsidR="00D05DF5" w:rsidRPr="00A62E4B">
              <w:rPr>
                <w:rFonts w:eastAsia="Calibri"/>
                <w:sz w:val="22"/>
                <w:szCs w:val="22"/>
              </w:rPr>
              <w:t>y</w:t>
            </w:r>
            <w:r w:rsidRPr="00A62E4B">
              <w:rPr>
                <w:rFonts w:eastAsia="Calibri"/>
                <w:sz w:val="22"/>
                <w:szCs w:val="22"/>
              </w:rPr>
              <w:t>s</w:t>
            </w:r>
            <w:r w:rsidR="00D05DF5" w:rsidRPr="00A62E4B">
              <w:rPr>
                <w:rFonts w:eastAsia="Calibri"/>
                <w:sz w:val="22"/>
                <w:szCs w:val="22"/>
              </w:rPr>
              <w:t xml:space="preserve">e, į kurias bus pradėti vykdyti skrydžiai vadovaujantis </w:t>
            </w:r>
            <w:r w:rsidR="00921396" w:rsidRPr="00A62E4B">
              <w:rPr>
                <w:rFonts w:eastAsia="Calibri"/>
                <w:sz w:val="22"/>
                <w:szCs w:val="22"/>
              </w:rPr>
              <w:t>studijoje pateiktu verslo planu</w:t>
            </w:r>
            <w:r w:rsidRPr="00A62E4B">
              <w:rPr>
                <w:rFonts w:eastAsia="Calibri"/>
                <w:sz w:val="22"/>
                <w:szCs w:val="22"/>
              </w:rPr>
              <w:t>. Atsižvelgiant į Susisiekimo ministerijos veiklas derantis dėl naujų skrydžių krypčių, siekiama vykdyti aktyvią šalies rinkodarą</w:t>
            </w:r>
            <w:r w:rsidR="00921396" w:rsidRPr="00A62E4B">
              <w:rPr>
                <w:rFonts w:eastAsia="Calibri"/>
                <w:sz w:val="22"/>
                <w:szCs w:val="22"/>
              </w:rPr>
              <w:t xml:space="preserve"> teritorijose, iš kurių tikimasi pritraukti turistų, keliausiančių šiomis naujomis skrydžių kryptimis</w:t>
            </w:r>
            <w:r w:rsidRPr="00A62E4B">
              <w:rPr>
                <w:rFonts w:eastAsia="Calibri"/>
                <w:sz w:val="22"/>
                <w:szCs w:val="22"/>
              </w:rPr>
              <w:t>.</w:t>
            </w:r>
            <w:r w:rsidR="004B0D54">
              <w:rPr>
                <w:rFonts w:eastAsia="Calibri"/>
                <w:sz w:val="22"/>
                <w:szCs w:val="22"/>
              </w:rPr>
              <w:t xml:space="preserve"> </w:t>
            </w:r>
          </w:p>
          <w:p w14:paraId="2780AC65" w14:textId="77777777" w:rsidR="00B71F7F" w:rsidRDefault="00B71F7F" w:rsidP="00522837">
            <w:pPr>
              <w:jc w:val="both"/>
              <w:rPr>
                <w:rFonts w:eastAsia="Calibri"/>
                <w:sz w:val="22"/>
                <w:szCs w:val="22"/>
              </w:rPr>
            </w:pPr>
          </w:p>
          <w:p w14:paraId="62035960" w14:textId="7758CE93" w:rsidR="00DE2D7F" w:rsidRPr="00C23D9F" w:rsidRDefault="00E44084" w:rsidP="00A045C1">
            <w:pPr>
              <w:tabs>
                <w:tab w:val="left" w:pos="598"/>
              </w:tabs>
              <w:ind w:firstLine="567"/>
              <w:jc w:val="both"/>
              <w:rPr>
                <w:rFonts w:eastAsia="Calibri"/>
                <w:color w:val="92D050"/>
                <w:sz w:val="22"/>
                <w:szCs w:val="22"/>
              </w:rPr>
            </w:pPr>
            <w:r>
              <w:rPr>
                <w:rFonts w:eastAsia="Calibri"/>
                <w:sz w:val="22"/>
                <w:szCs w:val="22"/>
              </w:rPr>
              <w:t>Atsižvelgiant į</w:t>
            </w:r>
            <w:r w:rsidR="00B46270">
              <w:rPr>
                <w:rFonts w:eastAsia="Calibri"/>
                <w:sz w:val="22"/>
                <w:szCs w:val="22"/>
              </w:rPr>
              <w:t xml:space="preserve"> </w:t>
            </w:r>
            <w:r w:rsidR="001B36EB">
              <w:rPr>
                <w:rFonts w:eastAsia="Calibri"/>
                <w:sz w:val="22"/>
                <w:szCs w:val="22"/>
              </w:rPr>
              <w:t xml:space="preserve">sprendžiamą </w:t>
            </w:r>
            <w:r w:rsidR="00D620BA">
              <w:rPr>
                <w:rFonts w:eastAsia="Calibri"/>
                <w:sz w:val="22"/>
                <w:szCs w:val="22"/>
              </w:rPr>
              <w:t>problemą</w:t>
            </w:r>
            <w:r>
              <w:rPr>
                <w:rFonts w:eastAsia="Calibri"/>
                <w:sz w:val="22"/>
                <w:szCs w:val="22"/>
              </w:rPr>
              <w:t xml:space="preserve"> </w:t>
            </w:r>
            <w:r w:rsidR="00FB2051" w:rsidRPr="00495D02">
              <w:rPr>
                <w:rFonts w:eastAsia="Calibri"/>
                <w:sz w:val="22"/>
                <w:szCs w:val="22"/>
              </w:rPr>
              <w:t xml:space="preserve">11.4. „Mažas Lietuvos, kaip patrauklios turizmo šalies, žinomumas užsienyje“ </w:t>
            </w:r>
            <w:r w:rsidR="00CC766A" w:rsidRPr="00495D02">
              <w:rPr>
                <w:rFonts w:eastAsia="Calibri"/>
                <w:sz w:val="22"/>
                <w:szCs w:val="22"/>
              </w:rPr>
              <w:t xml:space="preserve">9 lentelėje nurodytus </w:t>
            </w:r>
            <w:r w:rsidR="000A2B03" w:rsidRPr="00495D02">
              <w:rPr>
                <w:rFonts w:eastAsia="Calibri"/>
                <w:sz w:val="22"/>
                <w:szCs w:val="22"/>
              </w:rPr>
              <w:t>rekomendacijų</w:t>
            </w:r>
            <w:r w:rsidR="00F738BE" w:rsidRPr="00495D02">
              <w:rPr>
                <w:rFonts w:eastAsia="Calibri"/>
                <w:sz w:val="22"/>
                <w:szCs w:val="22"/>
              </w:rPr>
              <w:t xml:space="preserve"> ir gairių</w:t>
            </w:r>
            <w:r w:rsidR="00EF4778" w:rsidRPr="00495D02">
              <w:rPr>
                <w:rFonts w:eastAsia="Calibri"/>
                <w:sz w:val="22"/>
                <w:szCs w:val="22"/>
              </w:rPr>
              <w:t xml:space="preserve"> veiksmus</w:t>
            </w:r>
            <w:r w:rsidR="00192131" w:rsidRPr="00495D02">
              <w:rPr>
                <w:rFonts w:eastAsia="Calibri"/>
                <w:sz w:val="22"/>
                <w:szCs w:val="22"/>
              </w:rPr>
              <w:t xml:space="preserve"> formuluojama </w:t>
            </w:r>
            <w:r w:rsidR="00C2535C">
              <w:rPr>
                <w:rFonts w:eastAsia="Calibri"/>
                <w:sz w:val="22"/>
                <w:szCs w:val="22"/>
                <w:lang w:val="en-US"/>
              </w:rPr>
              <w:t xml:space="preserve">7 </w:t>
            </w:r>
            <w:r w:rsidR="00192131" w:rsidRPr="00495D02">
              <w:rPr>
                <w:rFonts w:eastAsia="Calibri"/>
                <w:sz w:val="22"/>
                <w:szCs w:val="22"/>
              </w:rPr>
              <w:t xml:space="preserve">veikla </w:t>
            </w:r>
            <w:r w:rsidR="000B621D">
              <w:rPr>
                <w:rFonts w:eastAsia="Calibri"/>
                <w:sz w:val="22"/>
                <w:szCs w:val="22"/>
              </w:rPr>
              <w:t>„</w:t>
            </w:r>
            <w:r w:rsidR="000B621D" w:rsidRPr="00C23D9F">
              <w:rPr>
                <w:b/>
                <w:bCs/>
                <w:color w:val="92D050"/>
                <w:sz w:val="22"/>
                <w:szCs w:val="22"/>
              </w:rPr>
              <w:t>Skatinti atvykstamąjį turizmą įgyvendinant verslo plėtros iniciatyvas</w:t>
            </w:r>
            <w:r w:rsidR="000B621D" w:rsidRPr="00C23D9F">
              <w:rPr>
                <w:rFonts w:eastAsia="Calibri"/>
                <w:color w:val="92D050"/>
                <w:sz w:val="22"/>
                <w:szCs w:val="22"/>
              </w:rPr>
              <w:t>“</w:t>
            </w:r>
            <w:r w:rsidR="00192131" w:rsidRPr="00C23D9F">
              <w:rPr>
                <w:rFonts w:eastAsia="Calibri"/>
                <w:color w:val="92D050"/>
                <w:sz w:val="22"/>
                <w:szCs w:val="22"/>
              </w:rPr>
              <w:t>.</w:t>
            </w:r>
          </w:p>
          <w:p w14:paraId="7EF60D03" w14:textId="28E1339B" w:rsidR="006176E7" w:rsidRPr="00495D02" w:rsidRDefault="006176E7" w:rsidP="00A045C1">
            <w:pPr>
              <w:tabs>
                <w:tab w:val="left" w:pos="598"/>
              </w:tabs>
              <w:ind w:firstLine="567"/>
              <w:jc w:val="both"/>
              <w:rPr>
                <w:rFonts w:eastAsia="Calibri"/>
                <w:sz w:val="22"/>
                <w:szCs w:val="22"/>
              </w:rPr>
            </w:pPr>
            <w:r w:rsidRPr="00495D02">
              <w:rPr>
                <w:rFonts w:eastAsia="Calibri"/>
                <w:sz w:val="22"/>
                <w:szCs w:val="22"/>
              </w:rPr>
              <w:t>Veikla nukreipta į atvykstamojo turizmo srityje veikiančių įmonių ir asociacijų bendradarbiavimo skatinimą, tarptautinių kontaktų užmezgimą ir bendrų iniciatyvų įgyvendinimą.</w:t>
            </w:r>
            <w:r w:rsidR="00A0075C" w:rsidRPr="00495D02">
              <w:rPr>
                <w:rFonts w:eastAsia="Calibri"/>
                <w:sz w:val="22"/>
                <w:szCs w:val="22"/>
              </w:rPr>
              <w:t xml:space="preserve"> </w:t>
            </w:r>
            <w:r w:rsidRPr="00495D02">
              <w:rPr>
                <w:rFonts w:eastAsia="Calibri"/>
                <w:sz w:val="22"/>
                <w:szCs w:val="22"/>
              </w:rPr>
              <w:t>Lietuvos turizmo produktų pristatymas užsienio rinkose, dalyvavimas tarptautinėse parodose ir verslo renginiuose leis</w:t>
            </w:r>
            <w:r w:rsidR="00655235" w:rsidRPr="00495D02">
              <w:rPr>
                <w:rFonts w:eastAsia="Calibri"/>
                <w:sz w:val="22"/>
                <w:szCs w:val="22"/>
              </w:rPr>
              <w:t xml:space="preserve"> minėtiems subjektams</w:t>
            </w:r>
            <w:r w:rsidRPr="00495D02">
              <w:rPr>
                <w:rFonts w:eastAsia="Calibri"/>
                <w:sz w:val="22"/>
                <w:szCs w:val="22"/>
              </w:rPr>
              <w:t xml:space="preserve"> tiesiogiai megzti kontaktus</w:t>
            </w:r>
            <w:r w:rsidR="007823FE" w:rsidRPr="00495D02">
              <w:rPr>
                <w:rFonts w:eastAsia="Calibri"/>
                <w:sz w:val="22"/>
                <w:szCs w:val="22"/>
              </w:rPr>
              <w:t xml:space="preserve">, aktyviai </w:t>
            </w:r>
            <w:r w:rsidR="00621AC6" w:rsidRPr="00495D02">
              <w:rPr>
                <w:rFonts w:eastAsia="Calibri"/>
                <w:sz w:val="22"/>
                <w:szCs w:val="22"/>
              </w:rPr>
              <w:t xml:space="preserve">pristatyti ir </w:t>
            </w:r>
            <w:r w:rsidR="007823FE" w:rsidRPr="00495D02">
              <w:rPr>
                <w:rFonts w:eastAsia="Calibri"/>
                <w:sz w:val="22"/>
                <w:szCs w:val="22"/>
              </w:rPr>
              <w:t xml:space="preserve">parduoti </w:t>
            </w:r>
            <w:r w:rsidR="00621AC6" w:rsidRPr="00495D02">
              <w:rPr>
                <w:rFonts w:eastAsia="Calibri"/>
                <w:sz w:val="22"/>
                <w:szCs w:val="22"/>
              </w:rPr>
              <w:t>Lietuvos</w:t>
            </w:r>
            <w:r w:rsidR="00FF4047" w:rsidRPr="00495D02">
              <w:rPr>
                <w:rFonts w:eastAsia="Calibri"/>
                <w:sz w:val="22"/>
                <w:szCs w:val="22"/>
              </w:rPr>
              <w:t xml:space="preserve"> produktus ir proje</w:t>
            </w:r>
            <w:r w:rsidR="00F1498E" w:rsidRPr="00495D02">
              <w:rPr>
                <w:rFonts w:eastAsia="Calibri"/>
                <w:sz w:val="22"/>
                <w:szCs w:val="22"/>
              </w:rPr>
              <w:t>k</w:t>
            </w:r>
            <w:r w:rsidR="00FF4047" w:rsidRPr="00495D02">
              <w:rPr>
                <w:rFonts w:eastAsia="Calibri"/>
                <w:sz w:val="22"/>
                <w:szCs w:val="22"/>
              </w:rPr>
              <w:t xml:space="preserve">tus, </w:t>
            </w:r>
            <w:r w:rsidRPr="00495D02">
              <w:rPr>
                <w:rFonts w:eastAsia="Calibri"/>
                <w:sz w:val="22"/>
                <w:szCs w:val="22"/>
              </w:rPr>
              <w:t xml:space="preserve">taip prisidedant prie </w:t>
            </w:r>
            <w:r w:rsidR="006357D4" w:rsidRPr="00495D02">
              <w:rPr>
                <w:rFonts w:eastAsia="Calibri"/>
                <w:sz w:val="22"/>
                <w:szCs w:val="22"/>
              </w:rPr>
              <w:t xml:space="preserve">turistų pritraukimo, </w:t>
            </w:r>
            <w:r w:rsidRPr="00495D02">
              <w:rPr>
                <w:rFonts w:eastAsia="Calibri"/>
                <w:sz w:val="22"/>
                <w:szCs w:val="22"/>
              </w:rPr>
              <w:t>atvykstamojo turizmo sektoriaus augimo, Lietuvos žinomumo ir įvaizdžio gerinimo.</w:t>
            </w:r>
          </w:p>
          <w:p w14:paraId="3255BDFA" w14:textId="77777777" w:rsidR="00522837" w:rsidRPr="003C4C09" w:rsidRDefault="00522837" w:rsidP="00522837">
            <w:pPr>
              <w:jc w:val="both"/>
              <w:rPr>
                <w:rFonts w:eastAsia="Calibri"/>
                <w:sz w:val="22"/>
                <w:szCs w:val="22"/>
              </w:rPr>
            </w:pPr>
          </w:p>
          <w:p w14:paraId="65E70D65" w14:textId="3C69D5A4" w:rsidR="00E86852" w:rsidRPr="003C4C09" w:rsidRDefault="00E86852" w:rsidP="00E86852">
            <w:pPr>
              <w:tabs>
                <w:tab w:val="left" w:pos="598"/>
              </w:tabs>
              <w:jc w:val="center"/>
              <w:rPr>
                <w:i/>
                <w:sz w:val="22"/>
                <w:szCs w:val="24"/>
              </w:rPr>
            </w:pPr>
            <w:r w:rsidRPr="003C4C09">
              <w:rPr>
                <w:iCs/>
                <w:sz w:val="22"/>
                <w:szCs w:val="22"/>
              </w:rPr>
              <w:t>-------------------------------------------------------</w:t>
            </w:r>
          </w:p>
        </w:tc>
      </w:tr>
    </w:tbl>
    <w:p w14:paraId="65C4536E" w14:textId="77777777" w:rsidR="00A13816" w:rsidRPr="003C4C09" w:rsidRDefault="00A13816">
      <w:pPr>
        <w:jc w:val="center"/>
        <w:rPr>
          <w:b/>
          <w:bCs/>
        </w:rPr>
      </w:pPr>
    </w:p>
    <w:p w14:paraId="37C18E2F" w14:textId="77777777" w:rsidR="00A13816" w:rsidRPr="003C4C09" w:rsidRDefault="00A13816">
      <w:pPr>
        <w:jc w:val="center"/>
        <w:rPr>
          <w:b/>
          <w:bCs/>
        </w:rPr>
      </w:pPr>
    </w:p>
    <w:p w14:paraId="17787825" w14:textId="77777777" w:rsidR="00A13816" w:rsidRPr="003C4C09" w:rsidRDefault="00020307">
      <w:pPr>
        <w:jc w:val="center"/>
        <w:rPr>
          <w:b/>
          <w:bCs/>
        </w:rPr>
      </w:pPr>
      <w:r w:rsidRPr="003C4C09">
        <w:rPr>
          <w:b/>
          <w:bCs/>
        </w:rPr>
        <w:t>III SKYRIUS</w:t>
      </w:r>
    </w:p>
    <w:p w14:paraId="03A5D978" w14:textId="77777777" w:rsidR="00A13816" w:rsidRPr="003C4C09" w:rsidRDefault="00020307">
      <w:pPr>
        <w:jc w:val="center"/>
        <w:rPr>
          <w:b/>
          <w:bCs/>
        </w:rPr>
      </w:pPr>
      <w:r w:rsidRPr="003C4C09">
        <w:rPr>
          <w:b/>
          <w:bCs/>
        </w:rPr>
        <w:t>ALTERNATYVŲ ANALIZĖ</w:t>
      </w:r>
    </w:p>
    <w:p w14:paraId="0C9482A6" w14:textId="77777777" w:rsidR="00A13816" w:rsidRPr="003C4C09" w:rsidRDefault="00A13816">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3C4C09" w14:paraId="106DEC1A" w14:textId="77777777" w:rsidTr="00212FE6">
        <w:tc>
          <w:tcPr>
            <w:tcW w:w="5000" w:type="pct"/>
            <w:shd w:val="clear" w:color="auto" w:fill="DBE5F1" w:themeFill="accent1" w:themeFillTint="33"/>
          </w:tcPr>
          <w:p w14:paraId="3864DAAB" w14:textId="77777777" w:rsidR="00A13816" w:rsidRPr="003C4C09" w:rsidRDefault="00020307">
            <w:pPr>
              <w:tabs>
                <w:tab w:val="left" w:pos="598"/>
              </w:tabs>
              <w:jc w:val="center"/>
              <w:rPr>
                <w:b/>
                <w:szCs w:val="24"/>
              </w:rPr>
            </w:pPr>
            <w:r w:rsidRPr="003C4C09">
              <w:rPr>
                <w:b/>
                <w:szCs w:val="24"/>
              </w:rPr>
              <w:t>PIRMASIS SKIRSNIS</w:t>
            </w:r>
          </w:p>
          <w:p w14:paraId="1025AD16" w14:textId="77777777" w:rsidR="00A13816" w:rsidRPr="003C4C09" w:rsidRDefault="00020307">
            <w:pPr>
              <w:tabs>
                <w:tab w:val="left" w:pos="598"/>
              </w:tabs>
              <w:jc w:val="center"/>
              <w:rPr>
                <w:color w:val="808080"/>
                <w:sz w:val="20"/>
              </w:rPr>
            </w:pPr>
            <w:r w:rsidRPr="003C4C09">
              <w:rPr>
                <w:b/>
                <w:szCs w:val="24"/>
              </w:rPr>
              <w:t>PLĖTROS PROGRAMOS PAŽANGOS PRIEMONĖS ALTERNATYVOS</w:t>
            </w:r>
          </w:p>
        </w:tc>
      </w:tr>
      <w:tr w:rsidR="00A13816" w:rsidRPr="003C4C09" w14:paraId="43640D75" w14:textId="77777777" w:rsidTr="00212FE6">
        <w:tc>
          <w:tcPr>
            <w:tcW w:w="5000" w:type="pct"/>
          </w:tcPr>
          <w:p w14:paraId="7700E8BE" w14:textId="1B446B77" w:rsidR="00AF48B1" w:rsidRPr="003C4C09" w:rsidRDefault="00E86852">
            <w:pPr>
              <w:tabs>
                <w:tab w:val="left" w:pos="598"/>
              </w:tabs>
              <w:ind w:firstLine="567"/>
              <w:jc w:val="both"/>
              <w:rPr>
                <w:iCs/>
                <w:sz w:val="22"/>
                <w:szCs w:val="22"/>
              </w:rPr>
            </w:pPr>
            <w:r w:rsidRPr="003C4C09">
              <w:rPr>
                <w:iCs/>
                <w:sz w:val="22"/>
                <w:szCs w:val="22"/>
              </w:rPr>
              <w:t xml:space="preserve">Pažangos priemonės įgyvendinimo alternatyvos planuojamos </w:t>
            </w:r>
            <w:r w:rsidR="0034568D" w:rsidRPr="003C4C09">
              <w:rPr>
                <w:iCs/>
                <w:sz w:val="22"/>
                <w:szCs w:val="22"/>
              </w:rPr>
              <w:t xml:space="preserve">sudarant skirtingus </w:t>
            </w:r>
            <w:r w:rsidR="003B28D6" w:rsidRPr="003C4C09">
              <w:rPr>
                <w:iCs/>
                <w:sz w:val="22"/>
                <w:szCs w:val="22"/>
              </w:rPr>
              <w:t>veikl</w:t>
            </w:r>
            <w:r w:rsidR="0034568D" w:rsidRPr="003C4C09">
              <w:rPr>
                <w:iCs/>
                <w:sz w:val="22"/>
                <w:szCs w:val="22"/>
              </w:rPr>
              <w:t>ų</w:t>
            </w:r>
            <w:r w:rsidR="003B28D6" w:rsidRPr="003C4C09">
              <w:rPr>
                <w:iCs/>
                <w:sz w:val="22"/>
                <w:szCs w:val="22"/>
              </w:rPr>
              <w:t>, apibendrint</w:t>
            </w:r>
            <w:r w:rsidR="0034568D" w:rsidRPr="003C4C09">
              <w:rPr>
                <w:iCs/>
                <w:sz w:val="22"/>
                <w:szCs w:val="22"/>
              </w:rPr>
              <w:t>ų</w:t>
            </w:r>
            <w:r w:rsidR="003B28D6" w:rsidRPr="003C4C09">
              <w:rPr>
                <w:iCs/>
                <w:sz w:val="22"/>
                <w:szCs w:val="22"/>
              </w:rPr>
              <w:t xml:space="preserve"> lentelėje</w:t>
            </w:r>
            <w:r w:rsidR="0034568D" w:rsidRPr="003C4C09">
              <w:rPr>
                <w:iCs/>
                <w:sz w:val="22"/>
                <w:szCs w:val="22"/>
              </w:rPr>
              <w:t>, rinkinius</w:t>
            </w:r>
            <w:r w:rsidR="003B28D6" w:rsidRPr="003C4C09">
              <w:rPr>
                <w:iCs/>
                <w:sz w:val="22"/>
                <w:szCs w:val="22"/>
              </w:rPr>
              <w:t>.</w:t>
            </w:r>
          </w:p>
          <w:p w14:paraId="2ADB7B30" w14:textId="2CCB970F" w:rsidR="0034568D" w:rsidRPr="003C4C09" w:rsidRDefault="0034568D" w:rsidP="0034568D">
            <w:pPr>
              <w:rPr>
                <w:i/>
                <w:iCs/>
                <w:color w:val="1F497D" w:themeColor="text2"/>
                <w:sz w:val="18"/>
                <w:szCs w:val="18"/>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E27D21" w:rsidRPr="003C4C09">
              <w:rPr>
                <w:i/>
                <w:iCs/>
                <w:noProof/>
                <w:color w:val="1F497D" w:themeColor="text2"/>
                <w:sz w:val="18"/>
                <w:szCs w:val="18"/>
              </w:rPr>
              <w:t>15</w:t>
            </w:r>
            <w:r w:rsidRPr="003C4C09">
              <w:rPr>
                <w:i/>
                <w:iCs/>
                <w:color w:val="1F497D" w:themeColor="text2"/>
                <w:sz w:val="18"/>
                <w:szCs w:val="18"/>
              </w:rPr>
              <w:fldChar w:fldCharType="end"/>
            </w:r>
            <w:r w:rsidRPr="003C4C09">
              <w:rPr>
                <w:i/>
                <w:iCs/>
                <w:color w:val="1F497D" w:themeColor="text2"/>
                <w:sz w:val="18"/>
                <w:szCs w:val="18"/>
              </w:rPr>
              <w:t>. Paž</w:t>
            </w:r>
            <w:r w:rsidR="00203361" w:rsidRPr="003C4C09">
              <w:rPr>
                <w:i/>
                <w:iCs/>
                <w:color w:val="1F497D" w:themeColor="text2"/>
                <w:sz w:val="18"/>
                <w:szCs w:val="18"/>
              </w:rPr>
              <w:t>angos priemonėje identifikuotų veiklų suvestinė</w:t>
            </w:r>
          </w:p>
          <w:p w14:paraId="3B81DD3A" w14:textId="77777777" w:rsidR="00BB2C3C" w:rsidRPr="003C4C09" w:rsidRDefault="00BB2C3C" w:rsidP="0034568D">
            <w:pPr>
              <w:rPr>
                <w:i/>
                <w:iCs/>
                <w:color w:val="1F497D" w:themeColor="text2"/>
                <w:sz w:val="18"/>
                <w:szCs w:val="18"/>
              </w:rPr>
            </w:pPr>
          </w:p>
          <w:tbl>
            <w:tblPr>
              <w:tblStyle w:val="TableGrid"/>
              <w:tblW w:w="0" w:type="auto"/>
              <w:tblCellMar>
                <w:left w:w="28" w:type="dxa"/>
                <w:right w:w="28" w:type="dxa"/>
              </w:tblCellMar>
              <w:tblLook w:val="04A0" w:firstRow="1" w:lastRow="0" w:firstColumn="1" w:lastColumn="0" w:noHBand="0" w:noVBand="1"/>
            </w:tblPr>
            <w:tblGrid>
              <w:gridCol w:w="987"/>
              <w:gridCol w:w="4708"/>
              <w:gridCol w:w="1134"/>
              <w:gridCol w:w="992"/>
              <w:gridCol w:w="1560"/>
            </w:tblGrid>
            <w:tr w:rsidR="00FF51B2" w:rsidRPr="002A7C86" w14:paraId="6FB5A4E1" w14:textId="77777777" w:rsidTr="00FD3B3F">
              <w:trPr>
                <w:tblHeader/>
              </w:trPr>
              <w:tc>
                <w:tcPr>
                  <w:tcW w:w="987" w:type="dxa"/>
                  <w:shd w:val="clear" w:color="auto" w:fill="D7E6C8"/>
                  <w:hideMark/>
                </w:tcPr>
                <w:p w14:paraId="2C75D1E4"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Šalinamos priežasties Nr.</w:t>
                  </w:r>
                </w:p>
              </w:tc>
              <w:tc>
                <w:tcPr>
                  <w:tcW w:w="4708" w:type="dxa"/>
                  <w:shd w:val="clear" w:color="auto" w:fill="D7E6C8"/>
                  <w:hideMark/>
                </w:tcPr>
                <w:p w14:paraId="3F01EA79"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Veikla</w:t>
                  </w:r>
                </w:p>
              </w:tc>
              <w:tc>
                <w:tcPr>
                  <w:tcW w:w="1134" w:type="dxa"/>
                  <w:shd w:val="clear" w:color="auto" w:fill="D7E6C8"/>
                  <w:hideMark/>
                </w:tcPr>
                <w:p w14:paraId="478D0B35"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Veiklos santrumpa</w:t>
                  </w:r>
                </w:p>
              </w:tc>
              <w:tc>
                <w:tcPr>
                  <w:tcW w:w="992" w:type="dxa"/>
                  <w:shd w:val="clear" w:color="auto" w:fill="D7E6C8"/>
                  <w:hideMark/>
                </w:tcPr>
                <w:p w14:paraId="08F3D5A3"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Veiklos tipas</w:t>
                  </w:r>
                </w:p>
              </w:tc>
              <w:tc>
                <w:tcPr>
                  <w:tcW w:w="1560" w:type="dxa"/>
                  <w:shd w:val="clear" w:color="auto" w:fill="D7E6C8"/>
                </w:tcPr>
                <w:p w14:paraId="0D57787A"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Projektų atrankos būdas</w:t>
                  </w:r>
                </w:p>
              </w:tc>
            </w:tr>
            <w:tr w:rsidR="00FF51B2" w:rsidRPr="002A7C86" w14:paraId="22C301F0" w14:textId="77777777" w:rsidTr="00FD3B3F">
              <w:tc>
                <w:tcPr>
                  <w:tcW w:w="987" w:type="dxa"/>
                </w:tcPr>
                <w:p w14:paraId="26832D4C" w14:textId="77777777" w:rsidR="00FF51B2" w:rsidRDefault="00FF51B2" w:rsidP="00FF51B2">
                  <w:pPr>
                    <w:jc w:val="center"/>
                    <w:rPr>
                      <w:rFonts w:ascii="Arial" w:hAnsi="Arial" w:cs="Arial"/>
                      <w:sz w:val="18"/>
                      <w:lang w:eastAsia="lt-LT"/>
                    </w:rPr>
                  </w:pPr>
                  <w:r>
                    <w:rPr>
                      <w:rFonts w:ascii="Arial" w:hAnsi="Arial" w:cs="Arial"/>
                      <w:sz w:val="18"/>
                      <w:lang w:eastAsia="lt-LT"/>
                    </w:rPr>
                    <w:t>11.3.1</w:t>
                  </w:r>
                </w:p>
                <w:p w14:paraId="116D8345" w14:textId="77777777" w:rsidR="00FF51B2" w:rsidRDefault="00FF51B2" w:rsidP="00FF51B2">
                  <w:pPr>
                    <w:jc w:val="center"/>
                    <w:rPr>
                      <w:rFonts w:ascii="Arial" w:hAnsi="Arial" w:cs="Arial"/>
                      <w:sz w:val="18"/>
                      <w:lang w:eastAsia="lt-LT"/>
                    </w:rPr>
                  </w:pPr>
                  <w:r>
                    <w:rPr>
                      <w:rFonts w:ascii="Arial" w:hAnsi="Arial" w:cs="Arial"/>
                      <w:sz w:val="18"/>
                      <w:lang w:eastAsia="lt-LT"/>
                    </w:rPr>
                    <w:t>11.3.2</w:t>
                  </w:r>
                </w:p>
                <w:p w14:paraId="3151AC8F"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11.3.3</w:t>
                  </w:r>
                </w:p>
              </w:tc>
              <w:tc>
                <w:tcPr>
                  <w:tcW w:w="4708" w:type="dxa"/>
                  <w:hideMark/>
                </w:tcPr>
                <w:p w14:paraId="2555B029"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1. </w:t>
                  </w:r>
                  <w:r w:rsidRPr="00522837">
                    <w:rPr>
                      <w:rFonts w:ascii="Arial" w:hAnsi="Arial" w:cs="Arial"/>
                      <w:sz w:val="18"/>
                      <w:lang w:eastAsia="lt-LT"/>
                    </w:rPr>
                    <w:t>Įgyvendinti DMO/DMMO parengtus investicijų į turizmo infrastruktūrą ir rinkodarą projektus</w:t>
                  </w:r>
                  <w:r w:rsidRPr="002A7C86">
                    <w:rPr>
                      <w:rFonts w:ascii="Arial" w:hAnsi="Arial" w:cs="Arial"/>
                      <w:sz w:val="18"/>
                      <w:lang w:eastAsia="lt-LT"/>
                    </w:rPr>
                    <w:t xml:space="preserve"> </w:t>
                  </w:r>
                </w:p>
              </w:tc>
              <w:tc>
                <w:tcPr>
                  <w:tcW w:w="1134" w:type="dxa"/>
                  <w:hideMark/>
                </w:tcPr>
                <w:p w14:paraId="6353CFF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1</w:t>
                  </w:r>
                </w:p>
              </w:tc>
              <w:tc>
                <w:tcPr>
                  <w:tcW w:w="992" w:type="dxa"/>
                  <w:hideMark/>
                </w:tcPr>
                <w:p w14:paraId="215D092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0933C96D"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Konkursas</w:t>
                  </w:r>
                </w:p>
              </w:tc>
            </w:tr>
            <w:tr w:rsidR="00FF51B2" w:rsidRPr="002A7C86" w14:paraId="1D0C3F15" w14:textId="77777777" w:rsidTr="00FD3B3F">
              <w:tc>
                <w:tcPr>
                  <w:tcW w:w="987" w:type="dxa"/>
                </w:tcPr>
                <w:p w14:paraId="2E2E1587" w14:textId="77777777" w:rsidR="00FF51B2" w:rsidRPr="002A7C86" w:rsidRDefault="00FF51B2" w:rsidP="00FF51B2">
                  <w:pPr>
                    <w:jc w:val="center"/>
                    <w:rPr>
                      <w:rFonts w:ascii="Arial" w:hAnsi="Arial" w:cs="Arial"/>
                      <w:sz w:val="18"/>
                      <w:lang w:eastAsia="lt-LT"/>
                    </w:rPr>
                  </w:pPr>
                </w:p>
              </w:tc>
              <w:tc>
                <w:tcPr>
                  <w:tcW w:w="4708" w:type="dxa"/>
                  <w:hideMark/>
                </w:tcPr>
                <w:p w14:paraId="38FC9E81"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2. </w:t>
                  </w:r>
                  <w:r w:rsidRPr="00522837">
                    <w:rPr>
                      <w:rFonts w:ascii="Arial" w:hAnsi="Arial" w:cs="Arial"/>
                      <w:sz w:val="18"/>
                      <w:lang w:eastAsia="lt-LT"/>
                    </w:rPr>
                    <w:t xml:space="preserve">Sukurti </w:t>
                  </w:r>
                  <w:proofErr w:type="spellStart"/>
                  <w:r w:rsidRPr="00522837">
                    <w:rPr>
                      <w:rFonts w:ascii="Arial" w:hAnsi="Arial" w:cs="Arial"/>
                      <w:sz w:val="18"/>
                      <w:lang w:eastAsia="lt-LT"/>
                    </w:rPr>
                    <w:t>Lithuania.Travel</w:t>
                  </w:r>
                  <w:proofErr w:type="spellEnd"/>
                  <w:r w:rsidRPr="00522837">
                    <w:rPr>
                      <w:rFonts w:ascii="Arial" w:hAnsi="Arial" w:cs="Arial"/>
                      <w:sz w:val="18"/>
                      <w:lang w:eastAsia="lt-LT"/>
                    </w:rPr>
                    <w:t xml:space="preserve"> svetainę (platformą) ir įdiegti rinkodaros įrankį kelionės planavimui</w:t>
                  </w:r>
                </w:p>
              </w:tc>
              <w:tc>
                <w:tcPr>
                  <w:tcW w:w="1134" w:type="dxa"/>
                  <w:hideMark/>
                </w:tcPr>
                <w:p w14:paraId="4E59991F"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2</w:t>
                  </w:r>
                </w:p>
              </w:tc>
              <w:tc>
                <w:tcPr>
                  <w:tcW w:w="992" w:type="dxa"/>
                  <w:hideMark/>
                </w:tcPr>
                <w:p w14:paraId="5E54276E"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5D7999C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Plana</w:t>
                  </w:r>
                  <w:r>
                    <w:rPr>
                      <w:rFonts w:ascii="Arial" w:hAnsi="Arial" w:cs="Arial"/>
                      <w:sz w:val="18"/>
                      <w:lang w:eastAsia="lt-LT"/>
                    </w:rPr>
                    <w:t>vimas</w:t>
                  </w:r>
                </w:p>
              </w:tc>
            </w:tr>
            <w:tr w:rsidR="00FF51B2" w:rsidRPr="002A7C86" w14:paraId="0DDE7F66" w14:textId="77777777" w:rsidTr="00FD3B3F">
              <w:tc>
                <w:tcPr>
                  <w:tcW w:w="987" w:type="dxa"/>
                </w:tcPr>
                <w:p w14:paraId="79DCC46B" w14:textId="77777777" w:rsidR="00FF51B2" w:rsidRDefault="00FF51B2" w:rsidP="00FF51B2">
                  <w:pPr>
                    <w:jc w:val="center"/>
                    <w:rPr>
                      <w:rFonts w:ascii="Arial" w:hAnsi="Arial" w:cs="Arial"/>
                      <w:sz w:val="18"/>
                      <w:lang w:eastAsia="lt-LT"/>
                    </w:rPr>
                  </w:pPr>
                  <w:r>
                    <w:rPr>
                      <w:rFonts w:ascii="Arial" w:hAnsi="Arial" w:cs="Arial"/>
                      <w:sz w:val="18"/>
                      <w:lang w:eastAsia="lt-LT"/>
                    </w:rPr>
                    <w:t>11.3.2</w:t>
                  </w:r>
                </w:p>
                <w:p w14:paraId="25683B21"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11.3.3</w:t>
                  </w:r>
                </w:p>
              </w:tc>
              <w:tc>
                <w:tcPr>
                  <w:tcW w:w="4708" w:type="dxa"/>
                  <w:hideMark/>
                </w:tcPr>
                <w:p w14:paraId="2AB11703"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3. </w:t>
                  </w:r>
                  <w:r w:rsidRPr="001D1E99">
                    <w:rPr>
                      <w:rFonts w:ascii="Arial" w:hAnsi="Arial" w:cs="Arial"/>
                      <w:sz w:val="18"/>
                      <w:lang w:eastAsia="lt-LT"/>
                    </w:rPr>
                    <w:t>Išplėsti VšĮ Keliauk Lietuvoje vykdomų infrastruktūros tyrimų apimtį</w:t>
                  </w:r>
                </w:p>
              </w:tc>
              <w:tc>
                <w:tcPr>
                  <w:tcW w:w="1134" w:type="dxa"/>
                  <w:hideMark/>
                </w:tcPr>
                <w:p w14:paraId="66CCA681"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3</w:t>
                  </w:r>
                </w:p>
              </w:tc>
              <w:tc>
                <w:tcPr>
                  <w:tcW w:w="992" w:type="dxa"/>
                  <w:hideMark/>
                </w:tcPr>
                <w:p w14:paraId="541C8997"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65D740D1"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w:t>
                  </w:r>
                  <w:r>
                    <w:rPr>
                      <w:rFonts w:ascii="Arial" w:hAnsi="Arial" w:cs="Arial"/>
                      <w:sz w:val="18"/>
                      <w:lang w:eastAsia="lt-LT"/>
                    </w:rPr>
                    <w:t>anavimas</w:t>
                  </w:r>
                </w:p>
              </w:tc>
            </w:tr>
            <w:tr w:rsidR="00FF51B2" w:rsidRPr="002A7C86" w14:paraId="387B7A56" w14:textId="77777777" w:rsidTr="00FD3B3F">
              <w:tc>
                <w:tcPr>
                  <w:tcW w:w="987" w:type="dxa"/>
                </w:tcPr>
                <w:p w14:paraId="2BCA2DFE" w14:textId="77777777" w:rsidR="00FF51B2" w:rsidRDefault="00FF51B2" w:rsidP="00FF51B2">
                  <w:pPr>
                    <w:jc w:val="center"/>
                    <w:rPr>
                      <w:rFonts w:ascii="Arial" w:hAnsi="Arial" w:cs="Arial"/>
                      <w:sz w:val="18"/>
                      <w:lang w:eastAsia="lt-LT"/>
                    </w:rPr>
                  </w:pPr>
                  <w:r>
                    <w:rPr>
                      <w:rFonts w:ascii="Arial" w:hAnsi="Arial" w:cs="Arial"/>
                      <w:sz w:val="18"/>
                      <w:lang w:eastAsia="lt-LT"/>
                    </w:rPr>
                    <w:t>11.4.1</w:t>
                  </w:r>
                </w:p>
                <w:p w14:paraId="06533D1F"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11.4.2</w:t>
                  </w:r>
                </w:p>
              </w:tc>
              <w:tc>
                <w:tcPr>
                  <w:tcW w:w="4708" w:type="dxa"/>
                  <w:hideMark/>
                </w:tcPr>
                <w:p w14:paraId="425C8B8E"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4. </w:t>
                  </w:r>
                  <w:r w:rsidRPr="00815A0E">
                    <w:rPr>
                      <w:rFonts w:ascii="Arial" w:hAnsi="Arial" w:cs="Arial"/>
                      <w:sz w:val="18"/>
                      <w:lang w:eastAsia="lt-LT"/>
                    </w:rPr>
                    <w:t>Vykdyti rinkodaros priemones, siekiant skatinti turistus naudotis skrydžiais naujomis kryptimis</w:t>
                  </w:r>
                </w:p>
              </w:tc>
              <w:tc>
                <w:tcPr>
                  <w:tcW w:w="1134" w:type="dxa"/>
                  <w:hideMark/>
                </w:tcPr>
                <w:p w14:paraId="73629063"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4</w:t>
                  </w:r>
                </w:p>
              </w:tc>
              <w:tc>
                <w:tcPr>
                  <w:tcW w:w="992" w:type="dxa"/>
                  <w:hideMark/>
                </w:tcPr>
                <w:p w14:paraId="274A22F2"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622B76DA"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Planavimas</w:t>
                  </w:r>
                </w:p>
              </w:tc>
            </w:tr>
            <w:tr w:rsidR="00FF51B2" w:rsidRPr="002A7C86" w14:paraId="1639742A" w14:textId="77777777" w:rsidTr="00FD3B3F">
              <w:tc>
                <w:tcPr>
                  <w:tcW w:w="987" w:type="dxa"/>
                </w:tcPr>
                <w:p w14:paraId="741119B8" w14:textId="77777777" w:rsidR="00FF51B2" w:rsidRPr="002A7C86" w:rsidRDefault="00FF51B2" w:rsidP="00FF51B2">
                  <w:pPr>
                    <w:jc w:val="center"/>
                    <w:rPr>
                      <w:rFonts w:ascii="Arial" w:hAnsi="Arial" w:cs="Arial"/>
                      <w:sz w:val="18"/>
                      <w:lang w:eastAsia="lt-LT"/>
                    </w:rPr>
                  </w:pPr>
                </w:p>
              </w:tc>
              <w:tc>
                <w:tcPr>
                  <w:tcW w:w="4708" w:type="dxa"/>
                  <w:hideMark/>
                </w:tcPr>
                <w:p w14:paraId="4F1497F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5. </w:t>
                  </w:r>
                  <w:r w:rsidRPr="00DC4A60">
                    <w:rPr>
                      <w:rFonts w:ascii="Arial" w:hAnsi="Arial" w:cs="Arial"/>
                      <w:sz w:val="18"/>
                      <w:lang w:eastAsia="lt-LT"/>
                    </w:rPr>
                    <w:t>Nuosekliai stiprinti Lietuvos, kaip vietos konferencijoms ir renginiams, įvaizdį tarptautinėje rinkoje</w:t>
                  </w:r>
                </w:p>
              </w:tc>
              <w:tc>
                <w:tcPr>
                  <w:tcW w:w="1134" w:type="dxa"/>
                  <w:hideMark/>
                </w:tcPr>
                <w:p w14:paraId="6415A1D6"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5</w:t>
                  </w:r>
                </w:p>
              </w:tc>
              <w:tc>
                <w:tcPr>
                  <w:tcW w:w="992" w:type="dxa"/>
                  <w:hideMark/>
                </w:tcPr>
                <w:p w14:paraId="2CEE6BCE"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51AA883D"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Planavimas</w:t>
                  </w:r>
                </w:p>
              </w:tc>
            </w:tr>
            <w:tr w:rsidR="00FF51B2" w:rsidRPr="00A43DB4" w14:paraId="569FDB70" w14:textId="77777777" w:rsidTr="00FD3B3F">
              <w:tc>
                <w:tcPr>
                  <w:tcW w:w="987" w:type="dxa"/>
                </w:tcPr>
                <w:p w14:paraId="352A273B"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11.4.2</w:t>
                  </w:r>
                </w:p>
              </w:tc>
              <w:tc>
                <w:tcPr>
                  <w:tcW w:w="4708" w:type="dxa"/>
                </w:tcPr>
                <w:p w14:paraId="2D2FD036" w14:textId="77777777" w:rsidR="00FF51B2" w:rsidRPr="00A43DB4" w:rsidRDefault="00FF51B2" w:rsidP="00FF51B2">
                  <w:pPr>
                    <w:pStyle w:val="ListParagraph"/>
                    <w:numPr>
                      <w:ilvl w:val="1"/>
                      <w:numId w:val="30"/>
                    </w:numPr>
                    <w:jc w:val="center"/>
                    <w:rPr>
                      <w:rFonts w:ascii="Arial" w:hAnsi="Arial" w:cs="Arial"/>
                      <w:i/>
                      <w:iCs/>
                      <w:sz w:val="16"/>
                      <w:szCs w:val="16"/>
                    </w:rPr>
                  </w:pPr>
                  <w:r w:rsidRPr="00A43DB4">
                    <w:rPr>
                      <w:rFonts w:ascii="Arial" w:hAnsi="Arial" w:cs="Arial"/>
                      <w:i/>
                      <w:iCs/>
                      <w:sz w:val="16"/>
                      <w:szCs w:val="16"/>
                    </w:rPr>
                    <w:t>Aktyviai realizuoti narystės Tarptautinėje kongresų ir konferencijų asociacijoje ICCA teikiamas galimybes</w:t>
                  </w:r>
                </w:p>
              </w:tc>
              <w:tc>
                <w:tcPr>
                  <w:tcW w:w="1134" w:type="dxa"/>
                  <w:hideMark/>
                </w:tcPr>
                <w:p w14:paraId="1E536FED"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5.1</w:t>
                  </w:r>
                </w:p>
              </w:tc>
              <w:tc>
                <w:tcPr>
                  <w:tcW w:w="992" w:type="dxa"/>
                  <w:hideMark/>
                </w:tcPr>
                <w:p w14:paraId="01F99571"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5EE6C852"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Planavimas</w:t>
                  </w:r>
                </w:p>
              </w:tc>
            </w:tr>
            <w:tr w:rsidR="00FF51B2" w:rsidRPr="00A43DB4" w14:paraId="524257D6" w14:textId="77777777" w:rsidTr="00FD3B3F">
              <w:tc>
                <w:tcPr>
                  <w:tcW w:w="987" w:type="dxa"/>
                </w:tcPr>
                <w:p w14:paraId="4DB24CE0"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11.4.2</w:t>
                  </w:r>
                </w:p>
              </w:tc>
              <w:tc>
                <w:tcPr>
                  <w:tcW w:w="4708" w:type="dxa"/>
                </w:tcPr>
                <w:p w14:paraId="4C3C0A83" w14:textId="77777777" w:rsidR="00FF51B2" w:rsidRPr="00A43DB4" w:rsidRDefault="00FF51B2" w:rsidP="00FF51B2">
                  <w:pPr>
                    <w:pStyle w:val="ListParagraph"/>
                    <w:numPr>
                      <w:ilvl w:val="1"/>
                      <w:numId w:val="30"/>
                    </w:numPr>
                    <w:jc w:val="center"/>
                    <w:rPr>
                      <w:rFonts w:ascii="Arial" w:hAnsi="Arial" w:cs="Arial"/>
                      <w:i/>
                      <w:iCs/>
                      <w:sz w:val="16"/>
                      <w:szCs w:val="16"/>
                    </w:rPr>
                  </w:pPr>
                  <w:r w:rsidRPr="00A43DB4">
                    <w:rPr>
                      <w:rFonts w:ascii="Arial" w:hAnsi="Arial" w:cs="Arial"/>
                      <w:i/>
                      <w:iCs/>
                      <w:sz w:val="16"/>
                      <w:szCs w:val="16"/>
                    </w:rPr>
                    <w:t xml:space="preserve">Dalyvauti IBTM parodoje su &gt;50 </w:t>
                  </w:r>
                  <w:proofErr w:type="spellStart"/>
                  <w:r w:rsidRPr="00A43DB4">
                    <w:rPr>
                      <w:rFonts w:ascii="Arial" w:hAnsi="Arial" w:cs="Arial"/>
                      <w:i/>
                      <w:iCs/>
                      <w:sz w:val="16"/>
                      <w:szCs w:val="16"/>
                    </w:rPr>
                    <w:t>kv.m</w:t>
                  </w:r>
                  <w:proofErr w:type="spellEnd"/>
                  <w:r w:rsidRPr="00A43DB4">
                    <w:rPr>
                      <w:rFonts w:ascii="Arial" w:hAnsi="Arial" w:cs="Arial"/>
                      <w:i/>
                      <w:iCs/>
                      <w:sz w:val="16"/>
                      <w:szCs w:val="16"/>
                    </w:rPr>
                    <w:t>. stendu</w:t>
                  </w:r>
                </w:p>
              </w:tc>
              <w:tc>
                <w:tcPr>
                  <w:tcW w:w="1134" w:type="dxa"/>
                  <w:hideMark/>
                </w:tcPr>
                <w:p w14:paraId="366C14F6"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5.2</w:t>
                  </w:r>
                </w:p>
              </w:tc>
              <w:tc>
                <w:tcPr>
                  <w:tcW w:w="992" w:type="dxa"/>
                  <w:hideMark/>
                </w:tcPr>
                <w:p w14:paraId="6B6D053F"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506F2098"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Planavimas</w:t>
                  </w:r>
                </w:p>
              </w:tc>
            </w:tr>
            <w:tr w:rsidR="00FF51B2" w:rsidRPr="00A43DB4" w14:paraId="7299A189" w14:textId="77777777" w:rsidTr="00FD3B3F">
              <w:tc>
                <w:tcPr>
                  <w:tcW w:w="987" w:type="dxa"/>
                </w:tcPr>
                <w:p w14:paraId="563086CE"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lastRenderedPageBreak/>
                    <w:t>11.4.2</w:t>
                  </w:r>
                </w:p>
              </w:tc>
              <w:tc>
                <w:tcPr>
                  <w:tcW w:w="4708" w:type="dxa"/>
                </w:tcPr>
                <w:p w14:paraId="1EB0736A"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 xml:space="preserve">5.3. Dalyvauti IMEX parodoje su &gt;50 </w:t>
                  </w:r>
                  <w:proofErr w:type="spellStart"/>
                  <w:r w:rsidRPr="00A43DB4">
                    <w:rPr>
                      <w:rFonts w:ascii="Arial" w:hAnsi="Arial" w:cs="Arial"/>
                      <w:i/>
                      <w:iCs/>
                      <w:sz w:val="16"/>
                      <w:szCs w:val="16"/>
                      <w:lang w:eastAsia="lt-LT"/>
                    </w:rPr>
                    <w:t>kv.m</w:t>
                  </w:r>
                  <w:proofErr w:type="spellEnd"/>
                  <w:r w:rsidRPr="00A43DB4">
                    <w:rPr>
                      <w:rFonts w:ascii="Arial" w:hAnsi="Arial" w:cs="Arial"/>
                      <w:i/>
                      <w:iCs/>
                      <w:sz w:val="16"/>
                      <w:szCs w:val="16"/>
                      <w:lang w:eastAsia="lt-LT"/>
                    </w:rPr>
                    <w:t>. stendu</w:t>
                  </w:r>
                </w:p>
              </w:tc>
              <w:tc>
                <w:tcPr>
                  <w:tcW w:w="1134" w:type="dxa"/>
                  <w:hideMark/>
                </w:tcPr>
                <w:p w14:paraId="72487688"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5.3</w:t>
                  </w:r>
                </w:p>
              </w:tc>
              <w:tc>
                <w:tcPr>
                  <w:tcW w:w="992" w:type="dxa"/>
                  <w:hideMark/>
                </w:tcPr>
                <w:p w14:paraId="60F8351E"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2D1AA787"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Planavimas</w:t>
                  </w:r>
                </w:p>
              </w:tc>
            </w:tr>
            <w:tr w:rsidR="00FF51B2" w:rsidRPr="00A43DB4" w14:paraId="5FF53E21" w14:textId="77777777" w:rsidTr="00FD3B3F">
              <w:tc>
                <w:tcPr>
                  <w:tcW w:w="987" w:type="dxa"/>
                </w:tcPr>
                <w:p w14:paraId="0AD6E727"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11.4.1</w:t>
                  </w:r>
                </w:p>
              </w:tc>
              <w:tc>
                <w:tcPr>
                  <w:tcW w:w="4708" w:type="dxa"/>
                </w:tcPr>
                <w:p w14:paraId="716E89AC"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5.</w:t>
                  </w:r>
                  <w:r>
                    <w:rPr>
                      <w:rFonts w:ascii="Arial" w:hAnsi="Arial" w:cs="Arial"/>
                      <w:i/>
                      <w:iCs/>
                      <w:sz w:val="16"/>
                      <w:szCs w:val="16"/>
                      <w:lang w:eastAsia="lt-LT"/>
                    </w:rPr>
                    <w:t>4</w:t>
                  </w:r>
                  <w:r w:rsidRPr="00A43DB4">
                    <w:rPr>
                      <w:rFonts w:ascii="Arial" w:hAnsi="Arial" w:cs="Arial"/>
                      <w:i/>
                      <w:iCs/>
                      <w:sz w:val="16"/>
                      <w:szCs w:val="16"/>
                      <w:lang w:eastAsia="lt-LT"/>
                    </w:rPr>
                    <w:t>. Kompensuoti konferencinio turizmo pažintinių turų organizatorių išlaidas</w:t>
                  </w:r>
                </w:p>
              </w:tc>
              <w:tc>
                <w:tcPr>
                  <w:tcW w:w="1134" w:type="dxa"/>
                  <w:hideMark/>
                </w:tcPr>
                <w:p w14:paraId="38A488C4"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w:t>
                  </w:r>
                  <w:r>
                    <w:rPr>
                      <w:rFonts w:ascii="Arial" w:hAnsi="Arial" w:cs="Arial"/>
                      <w:i/>
                      <w:iCs/>
                      <w:sz w:val="16"/>
                      <w:szCs w:val="16"/>
                      <w:lang w:eastAsia="lt-LT"/>
                    </w:rPr>
                    <w:t>4</w:t>
                  </w:r>
                </w:p>
              </w:tc>
              <w:tc>
                <w:tcPr>
                  <w:tcW w:w="992" w:type="dxa"/>
                  <w:hideMark/>
                </w:tcPr>
                <w:p w14:paraId="1B1F95A8"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25BD0854"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Konkursas</w:t>
                  </w:r>
                </w:p>
              </w:tc>
            </w:tr>
            <w:tr w:rsidR="00FF51B2" w:rsidRPr="00A43DB4" w14:paraId="7EAC80AC" w14:textId="77777777" w:rsidTr="00FD3B3F">
              <w:tc>
                <w:tcPr>
                  <w:tcW w:w="987" w:type="dxa"/>
                </w:tcPr>
                <w:p w14:paraId="5E5D59FE" w14:textId="77777777" w:rsidR="00FF51B2" w:rsidRDefault="00FF51B2" w:rsidP="00FF51B2">
                  <w:pPr>
                    <w:jc w:val="center"/>
                    <w:rPr>
                      <w:rFonts w:ascii="Arial" w:hAnsi="Arial" w:cs="Arial"/>
                      <w:i/>
                      <w:iCs/>
                      <w:sz w:val="16"/>
                      <w:szCs w:val="16"/>
                      <w:lang w:eastAsia="lt-LT"/>
                    </w:rPr>
                  </w:pPr>
                  <w:r>
                    <w:rPr>
                      <w:rFonts w:ascii="Arial" w:hAnsi="Arial" w:cs="Arial"/>
                      <w:i/>
                      <w:iCs/>
                      <w:sz w:val="16"/>
                      <w:szCs w:val="16"/>
                      <w:lang w:eastAsia="lt-LT"/>
                    </w:rPr>
                    <w:t>11.3.1</w:t>
                  </w:r>
                </w:p>
                <w:p w14:paraId="3E525597"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11.3.2</w:t>
                  </w:r>
                </w:p>
              </w:tc>
              <w:tc>
                <w:tcPr>
                  <w:tcW w:w="4708" w:type="dxa"/>
                </w:tcPr>
                <w:p w14:paraId="77AA6668" w14:textId="77777777" w:rsidR="00FF51B2" w:rsidRPr="00A43DB4" w:rsidRDefault="00FF51B2" w:rsidP="00FF51B2">
                  <w:pPr>
                    <w:jc w:val="center"/>
                    <w:rPr>
                      <w:rFonts w:ascii="Arial" w:hAnsi="Arial" w:cs="Arial"/>
                      <w:i/>
                      <w:iCs/>
                      <w:sz w:val="16"/>
                      <w:szCs w:val="16"/>
                      <w:lang w:eastAsia="lt-LT"/>
                    </w:rPr>
                  </w:pPr>
                  <w:r>
                    <w:rPr>
                      <w:rFonts w:ascii="Arial" w:hAnsi="Arial" w:cs="Arial"/>
                      <w:sz w:val="18"/>
                      <w:lang w:eastAsia="lt-LT"/>
                    </w:rPr>
                    <w:t xml:space="preserve">6. </w:t>
                  </w:r>
                  <w:r w:rsidRPr="00DC4A60">
                    <w:rPr>
                      <w:rFonts w:ascii="Arial" w:hAnsi="Arial" w:cs="Arial"/>
                      <w:sz w:val="18"/>
                      <w:lang w:eastAsia="lt-LT"/>
                    </w:rPr>
                    <w:t>Pasitelkti privatų partnerį vystyti nacionalinį konferencijų centrą</w:t>
                  </w:r>
                </w:p>
              </w:tc>
              <w:tc>
                <w:tcPr>
                  <w:tcW w:w="1134" w:type="dxa"/>
                  <w:hideMark/>
                </w:tcPr>
                <w:p w14:paraId="5F279AD7" w14:textId="77777777" w:rsidR="00FF51B2" w:rsidRPr="00A43DB4" w:rsidRDefault="00FF51B2" w:rsidP="00FF51B2">
                  <w:pPr>
                    <w:jc w:val="center"/>
                    <w:rPr>
                      <w:rFonts w:ascii="Arial" w:hAnsi="Arial" w:cs="Arial"/>
                      <w:i/>
                      <w:iCs/>
                      <w:sz w:val="16"/>
                      <w:szCs w:val="16"/>
                      <w:lang w:eastAsia="lt-LT"/>
                    </w:rPr>
                  </w:pPr>
                  <w:r w:rsidRPr="00AB0963">
                    <w:rPr>
                      <w:rFonts w:ascii="Arial" w:hAnsi="Arial" w:cs="Arial"/>
                      <w:sz w:val="18"/>
                      <w:lang w:eastAsia="lt-LT"/>
                    </w:rPr>
                    <w:t>Veikla 6</w:t>
                  </w:r>
                </w:p>
              </w:tc>
              <w:tc>
                <w:tcPr>
                  <w:tcW w:w="992" w:type="dxa"/>
                  <w:hideMark/>
                </w:tcPr>
                <w:p w14:paraId="0D6C1C13" w14:textId="77777777" w:rsidR="00FF51B2" w:rsidRPr="00AB0963" w:rsidRDefault="00FF51B2" w:rsidP="00FF51B2">
                  <w:pPr>
                    <w:jc w:val="center"/>
                    <w:rPr>
                      <w:rFonts w:ascii="Arial" w:hAnsi="Arial" w:cs="Arial"/>
                      <w:sz w:val="18"/>
                      <w:lang w:eastAsia="lt-LT"/>
                    </w:rPr>
                  </w:pPr>
                  <w:r w:rsidRPr="00AB0963">
                    <w:rPr>
                      <w:rFonts w:ascii="Arial" w:hAnsi="Arial" w:cs="Arial"/>
                      <w:sz w:val="18"/>
                      <w:lang w:eastAsia="lt-LT"/>
                    </w:rPr>
                    <w:t>Analitinė</w:t>
                  </w:r>
                </w:p>
              </w:tc>
              <w:tc>
                <w:tcPr>
                  <w:tcW w:w="1560" w:type="dxa"/>
                </w:tcPr>
                <w:p w14:paraId="077DC2F2" w14:textId="77777777" w:rsidR="00FF51B2" w:rsidRPr="00AB0963" w:rsidRDefault="00FF51B2" w:rsidP="00FF51B2">
                  <w:pPr>
                    <w:jc w:val="center"/>
                    <w:rPr>
                      <w:rFonts w:ascii="Arial" w:hAnsi="Arial" w:cs="Arial"/>
                      <w:sz w:val="18"/>
                      <w:lang w:eastAsia="lt-LT"/>
                    </w:rPr>
                  </w:pPr>
                  <w:r>
                    <w:rPr>
                      <w:rFonts w:ascii="Arial" w:hAnsi="Arial" w:cs="Arial"/>
                      <w:sz w:val="18"/>
                      <w:lang w:eastAsia="lt-LT"/>
                    </w:rPr>
                    <w:t>Planavimas</w:t>
                  </w:r>
                </w:p>
              </w:tc>
            </w:tr>
            <w:tr w:rsidR="005D4557" w:rsidRPr="00A43DB4" w14:paraId="1F5818BE" w14:textId="77777777" w:rsidTr="00FD3B3F">
              <w:tc>
                <w:tcPr>
                  <w:tcW w:w="987" w:type="dxa"/>
                </w:tcPr>
                <w:p w14:paraId="3D038585" w14:textId="71A6E9E5" w:rsidR="005D4557" w:rsidRPr="00AC2185" w:rsidRDefault="00227E63" w:rsidP="00F73FBF">
                  <w:pPr>
                    <w:jc w:val="center"/>
                    <w:rPr>
                      <w:rFonts w:ascii="Arial" w:hAnsi="Arial" w:cs="Arial"/>
                      <w:i/>
                      <w:iCs/>
                      <w:sz w:val="16"/>
                      <w:szCs w:val="16"/>
                      <w:lang w:val="en-US" w:eastAsia="lt-LT"/>
                    </w:rPr>
                  </w:pPr>
                  <w:r>
                    <w:rPr>
                      <w:rFonts w:ascii="Arial" w:hAnsi="Arial" w:cs="Arial"/>
                      <w:i/>
                      <w:iCs/>
                      <w:sz w:val="16"/>
                      <w:szCs w:val="16"/>
                      <w:lang w:val="en-US" w:eastAsia="lt-LT"/>
                    </w:rPr>
                    <w:t>11.4</w:t>
                  </w:r>
                  <w:r w:rsidR="00C749C3">
                    <w:rPr>
                      <w:rFonts w:ascii="Arial" w:hAnsi="Arial" w:cs="Arial"/>
                      <w:i/>
                      <w:iCs/>
                      <w:sz w:val="16"/>
                      <w:szCs w:val="16"/>
                      <w:lang w:val="en-US" w:eastAsia="lt-LT"/>
                    </w:rPr>
                    <w:t>.2</w:t>
                  </w:r>
                </w:p>
              </w:tc>
              <w:tc>
                <w:tcPr>
                  <w:tcW w:w="4708" w:type="dxa"/>
                </w:tcPr>
                <w:p w14:paraId="4B26145C" w14:textId="32847009" w:rsidR="005D4557" w:rsidRDefault="00C749C3" w:rsidP="00FF51B2">
                  <w:pPr>
                    <w:jc w:val="center"/>
                    <w:rPr>
                      <w:rFonts w:ascii="Arial" w:hAnsi="Arial" w:cs="Arial"/>
                      <w:sz w:val="18"/>
                      <w:lang w:eastAsia="lt-LT"/>
                    </w:rPr>
                  </w:pPr>
                  <w:r w:rsidRPr="00AC2185">
                    <w:rPr>
                      <w:rFonts w:ascii="Arial" w:hAnsi="Arial" w:cs="Arial"/>
                      <w:sz w:val="18"/>
                      <w:lang w:eastAsia="lt-LT"/>
                    </w:rPr>
                    <w:t xml:space="preserve">7. </w:t>
                  </w:r>
                  <w:r w:rsidR="000B621D" w:rsidRPr="00AC2185">
                    <w:rPr>
                      <w:rFonts w:ascii="Arial" w:hAnsi="Arial" w:cs="Arial"/>
                      <w:sz w:val="18"/>
                      <w:lang w:eastAsia="lt-LT"/>
                    </w:rPr>
                    <w:t>Skatinti atvykstamąjį turizmą įgyvendinant verslo plėtros iniciatyvas</w:t>
                  </w:r>
                </w:p>
              </w:tc>
              <w:tc>
                <w:tcPr>
                  <w:tcW w:w="1134" w:type="dxa"/>
                </w:tcPr>
                <w:p w14:paraId="0EE7ED7C" w14:textId="3A0CC861" w:rsidR="005D4557" w:rsidRPr="00AB0963" w:rsidRDefault="00635B21" w:rsidP="00FF51B2">
                  <w:pPr>
                    <w:jc w:val="center"/>
                    <w:rPr>
                      <w:rFonts w:ascii="Arial" w:hAnsi="Arial" w:cs="Arial"/>
                      <w:sz w:val="18"/>
                      <w:lang w:eastAsia="lt-LT"/>
                    </w:rPr>
                  </w:pPr>
                  <w:r>
                    <w:rPr>
                      <w:rFonts w:ascii="Arial" w:hAnsi="Arial" w:cs="Arial"/>
                      <w:sz w:val="18"/>
                      <w:lang w:eastAsia="lt-LT"/>
                    </w:rPr>
                    <w:t>Veikla 7</w:t>
                  </w:r>
                </w:p>
              </w:tc>
              <w:tc>
                <w:tcPr>
                  <w:tcW w:w="992" w:type="dxa"/>
                </w:tcPr>
                <w:p w14:paraId="728E5C46" w14:textId="7599782C" w:rsidR="005D4557" w:rsidRPr="00AB0963" w:rsidRDefault="00635B21" w:rsidP="00FF51B2">
                  <w:pPr>
                    <w:jc w:val="center"/>
                    <w:rPr>
                      <w:rFonts w:ascii="Arial" w:hAnsi="Arial" w:cs="Arial"/>
                      <w:sz w:val="18"/>
                      <w:lang w:eastAsia="lt-LT"/>
                    </w:rPr>
                  </w:pPr>
                  <w:r>
                    <w:rPr>
                      <w:rFonts w:ascii="Arial" w:hAnsi="Arial" w:cs="Arial"/>
                      <w:sz w:val="18"/>
                      <w:lang w:eastAsia="lt-LT"/>
                    </w:rPr>
                    <w:t>Investicinė</w:t>
                  </w:r>
                </w:p>
              </w:tc>
              <w:tc>
                <w:tcPr>
                  <w:tcW w:w="1560" w:type="dxa"/>
                </w:tcPr>
                <w:p w14:paraId="5A76EC67" w14:textId="0BC8E57F" w:rsidR="005D4557" w:rsidRDefault="00315C0D" w:rsidP="00FF51B2">
                  <w:pPr>
                    <w:jc w:val="center"/>
                    <w:rPr>
                      <w:rFonts w:ascii="Arial" w:hAnsi="Arial" w:cs="Arial"/>
                      <w:sz w:val="18"/>
                      <w:lang w:eastAsia="lt-LT"/>
                    </w:rPr>
                  </w:pPr>
                  <w:r>
                    <w:rPr>
                      <w:rFonts w:ascii="Arial" w:hAnsi="Arial" w:cs="Arial"/>
                      <w:sz w:val="18"/>
                      <w:lang w:eastAsia="lt-LT"/>
                    </w:rPr>
                    <w:t>Tęstin</w:t>
                  </w:r>
                  <w:r w:rsidR="00BE215A">
                    <w:rPr>
                      <w:rFonts w:ascii="Arial" w:hAnsi="Arial" w:cs="Arial"/>
                      <w:sz w:val="18"/>
                      <w:lang w:eastAsia="lt-LT"/>
                    </w:rPr>
                    <w:t>is</w:t>
                  </w:r>
                </w:p>
              </w:tc>
            </w:tr>
          </w:tbl>
          <w:p w14:paraId="04B43838" w14:textId="70BE316A" w:rsidR="0016522B" w:rsidRPr="003C4C09" w:rsidRDefault="005D61A0" w:rsidP="0016522B">
            <w:pPr>
              <w:tabs>
                <w:tab w:val="left" w:pos="598"/>
              </w:tabs>
              <w:rPr>
                <w:i/>
                <w:sz w:val="20"/>
              </w:rPr>
            </w:pPr>
            <w:r w:rsidRPr="003C4C09">
              <w:rPr>
                <w:i/>
                <w:sz w:val="20"/>
              </w:rPr>
              <w:t>Šaltinis: sudaryta autorių</w:t>
            </w:r>
          </w:p>
          <w:p w14:paraId="44FF591B" w14:textId="77777777" w:rsidR="0063578C" w:rsidRPr="003C4C09" w:rsidRDefault="0063578C" w:rsidP="00B20A09">
            <w:pPr>
              <w:jc w:val="both"/>
              <w:rPr>
                <w:rFonts w:eastAsia="Calibri"/>
                <w:sz w:val="22"/>
                <w:szCs w:val="22"/>
              </w:rPr>
            </w:pPr>
          </w:p>
          <w:p w14:paraId="0F330AEA" w14:textId="717A48CE" w:rsidR="00BF0D26" w:rsidRPr="003C4C09" w:rsidRDefault="0063578C" w:rsidP="00B20A09">
            <w:pPr>
              <w:jc w:val="both"/>
              <w:rPr>
                <w:rFonts w:eastAsia="Calibri"/>
                <w:sz w:val="22"/>
                <w:szCs w:val="22"/>
              </w:rPr>
            </w:pPr>
            <w:r w:rsidRPr="003C4C09">
              <w:rPr>
                <w:rFonts w:eastAsia="Calibri"/>
                <w:sz w:val="22"/>
                <w:szCs w:val="22"/>
              </w:rPr>
              <w:t xml:space="preserve">Alternatyvoms įvertinti visų pirma nustatomas investicijų poreikis kiekvienai veiklai. </w:t>
            </w:r>
          </w:p>
          <w:p w14:paraId="77664BF7" w14:textId="178D0EEB" w:rsidR="00BF0D26" w:rsidRPr="003C4C09" w:rsidRDefault="00BF0D26" w:rsidP="00B20A09">
            <w:pPr>
              <w:jc w:val="both"/>
              <w:rPr>
                <w:rFonts w:eastAsia="Calibri"/>
                <w:sz w:val="22"/>
                <w:szCs w:val="22"/>
              </w:rPr>
            </w:pPr>
            <w:r w:rsidRPr="003C4C09">
              <w:rPr>
                <w:rFonts w:eastAsia="Calibri"/>
                <w:sz w:val="22"/>
                <w:szCs w:val="22"/>
              </w:rPr>
              <w:t xml:space="preserve">Investicijų poreikis </w:t>
            </w:r>
            <w:r w:rsidR="0083540F" w:rsidRPr="003C4C09">
              <w:rPr>
                <w:rFonts w:eastAsia="Calibri"/>
                <w:sz w:val="22"/>
                <w:szCs w:val="22"/>
              </w:rPr>
              <w:t xml:space="preserve">investicinei </w:t>
            </w:r>
            <w:r w:rsidRPr="003C4C09">
              <w:rPr>
                <w:rFonts w:eastAsia="Calibri"/>
                <w:b/>
                <w:bCs/>
                <w:color w:val="76923C" w:themeColor="accent3" w:themeShade="BF"/>
                <w:sz w:val="22"/>
                <w:szCs w:val="22"/>
              </w:rPr>
              <w:t>Veiklai 1</w:t>
            </w:r>
            <w:r w:rsidR="00324DCE" w:rsidRPr="003C4C09">
              <w:rPr>
                <w:rFonts w:eastAsia="Calibri"/>
                <w:b/>
                <w:bCs/>
                <w:color w:val="76923C" w:themeColor="accent3" w:themeShade="BF"/>
                <w:sz w:val="22"/>
                <w:szCs w:val="22"/>
              </w:rPr>
              <w:t xml:space="preserve"> „</w:t>
            </w:r>
            <w:r w:rsidR="00324DCE" w:rsidRPr="003C4C09">
              <w:rPr>
                <w:b/>
                <w:bCs/>
                <w:color w:val="76923C" w:themeColor="accent3" w:themeShade="BF"/>
                <w:sz w:val="22"/>
                <w:szCs w:val="22"/>
                <w:lang w:eastAsia="lt-LT"/>
              </w:rPr>
              <w:t>Įgyvendinti DMO/DMMO parengtus investicijų į turizmo infrastruktūrą ir rinkodarą projektus“</w:t>
            </w:r>
            <w:r w:rsidRPr="003C4C09">
              <w:rPr>
                <w:rFonts w:eastAsia="Calibri"/>
                <w:b/>
                <w:bCs/>
                <w:color w:val="76923C" w:themeColor="accent3" w:themeShade="BF"/>
                <w:sz w:val="22"/>
                <w:szCs w:val="22"/>
              </w:rPr>
              <w:t>.</w:t>
            </w:r>
            <w:r w:rsidRPr="003C4C09">
              <w:rPr>
                <w:rFonts w:eastAsia="Calibri"/>
                <w:color w:val="76923C" w:themeColor="accent3" w:themeShade="BF"/>
                <w:sz w:val="22"/>
                <w:szCs w:val="22"/>
              </w:rPr>
              <w:t xml:space="preserve"> </w:t>
            </w:r>
          </w:p>
          <w:p w14:paraId="2A7D3EAA" w14:textId="5B287086" w:rsidR="00BF0D26" w:rsidRPr="003C4C09" w:rsidRDefault="00BF0D26" w:rsidP="00BF0D26">
            <w:pPr>
              <w:jc w:val="both"/>
              <w:rPr>
                <w:iCs/>
                <w:sz w:val="22"/>
                <w:szCs w:val="22"/>
              </w:rPr>
            </w:pPr>
            <w:r w:rsidRPr="003C4C09">
              <w:rPr>
                <w:iCs/>
                <w:sz w:val="22"/>
                <w:szCs w:val="22"/>
              </w:rPr>
              <w:t xml:space="preserve">Veiklai </w:t>
            </w:r>
            <w:r w:rsidR="00C37AC4" w:rsidRPr="003C4C09">
              <w:rPr>
                <w:iCs/>
                <w:sz w:val="22"/>
                <w:szCs w:val="22"/>
              </w:rPr>
              <w:t xml:space="preserve">1 </w:t>
            </w:r>
            <w:r w:rsidRPr="003C4C09">
              <w:rPr>
                <w:iCs/>
                <w:sz w:val="22"/>
                <w:szCs w:val="22"/>
              </w:rPr>
              <w:t xml:space="preserve">įgyvendinti reikalingų lėšų poreikis susiejamas su </w:t>
            </w:r>
            <w:r w:rsidR="00C37AC4" w:rsidRPr="003C4C09">
              <w:rPr>
                <w:iCs/>
                <w:sz w:val="22"/>
                <w:szCs w:val="22"/>
              </w:rPr>
              <w:t xml:space="preserve">pažangos priemonės „Spartinti turizmo sektoriaus transformaciją“ </w:t>
            </w:r>
            <w:r w:rsidRPr="003C4C09">
              <w:rPr>
                <w:iCs/>
                <w:sz w:val="22"/>
                <w:szCs w:val="22"/>
              </w:rPr>
              <w:t xml:space="preserve">Veiklos 7 įgyvendinimo rezultatais: </w:t>
            </w:r>
          </w:p>
          <w:p w14:paraId="21D9C405" w14:textId="7C6D2EC7" w:rsidR="00BF0D26" w:rsidRPr="003C4C09" w:rsidRDefault="00BF0D26" w:rsidP="00BF0D26">
            <w:pPr>
              <w:pStyle w:val="ListParagraph"/>
              <w:numPr>
                <w:ilvl w:val="2"/>
                <w:numId w:val="12"/>
              </w:numPr>
              <w:ind w:left="600"/>
              <w:jc w:val="both"/>
              <w:rPr>
                <w:iCs/>
                <w:sz w:val="22"/>
                <w:szCs w:val="22"/>
              </w:rPr>
            </w:pPr>
            <w:r w:rsidRPr="003C4C09">
              <w:rPr>
                <w:iCs/>
                <w:sz w:val="22"/>
                <w:szCs w:val="22"/>
              </w:rPr>
              <w:t>Preziumuojama, kad Veiklos 7 įgyvendinimo produkto rodiklis bus pasiektas ir finansavimą gaus ne mažiau nei 10 DMO/DMMO</w:t>
            </w:r>
            <w:r w:rsidR="006E29E8" w:rsidRPr="003C4C09">
              <w:rPr>
                <w:iCs/>
                <w:sz w:val="22"/>
                <w:szCs w:val="22"/>
              </w:rPr>
              <w:t>, kadangi Veiklai 7 nustatytas produkto rodiklis „Susikūrusios turizmo paskirties vietovių valdymo organizacijos”, matavimo vienetas – vnt., rodiklio reikšmė 2028 m. 10 vnt.</w:t>
            </w:r>
          </w:p>
          <w:p w14:paraId="3A41B980" w14:textId="7DA8995B" w:rsidR="00BF0D26" w:rsidRPr="003C4C09" w:rsidRDefault="006E29E8" w:rsidP="00BF0D26">
            <w:pPr>
              <w:pStyle w:val="ListParagraph"/>
              <w:numPr>
                <w:ilvl w:val="2"/>
                <w:numId w:val="12"/>
              </w:numPr>
              <w:ind w:left="600"/>
              <w:jc w:val="both"/>
              <w:rPr>
                <w:iCs/>
                <w:sz w:val="22"/>
                <w:szCs w:val="22"/>
              </w:rPr>
            </w:pPr>
            <w:r w:rsidRPr="003C4C09">
              <w:rPr>
                <w:iCs/>
                <w:sz w:val="22"/>
                <w:szCs w:val="22"/>
              </w:rPr>
              <w:t xml:space="preserve">Tik 9 susikūrusios </w:t>
            </w:r>
            <w:r w:rsidR="00BF0D26" w:rsidRPr="003C4C09">
              <w:rPr>
                <w:iCs/>
                <w:sz w:val="22"/>
                <w:szCs w:val="22"/>
              </w:rPr>
              <w:t xml:space="preserve">DMO/DMMO </w:t>
            </w:r>
            <w:r w:rsidRPr="003C4C09">
              <w:rPr>
                <w:iCs/>
                <w:sz w:val="22"/>
                <w:szCs w:val="22"/>
              </w:rPr>
              <w:t xml:space="preserve">parengs investicijų projektus, kadangi pasireikš bendradarbiavimo rizikos arba </w:t>
            </w:r>
            <w:r w:rsidR="009E38C0" w:rsidRPr="003C4C09">
              <w:rPr>
                <w:iCs/>
                <w:sz w:val="22"/>
                <w:szCs w:val="22"/>
              </w:rPr>
              <w:t xml:space="preserve">bus susidurta su teisiniais ar aplinkosauginiais apribojimais, dėl kurių infrastruktūros spragų nebus įmanoma pašalinti. </w:t>
            </w:r>
            <w:r w:rsidR="00BF0D26" w:rsidRPr="003C4C09">
              <w:rPr>
                <w:iCs/>
                <w:sz w:val="22"/>
                <w:szCs w:val="22"/>
              </w:rPr>
              <w:t>Atitinkamai, bus kokybiškai parengti 9 DMO/DMMO investicijų projektai;</w:t>
            </w:r>
          </w:p>
          <w:p w14:paraId="06763A7F" w14:textId="586CD6F8" w:rsidR="00BF0D26" w:rsidRPr="003C4C09" w:rsidRDefault="00BF0D26" w:rsidP="00BF0D26">
            <w:pPr>
              <w:pStyle w:val="ListParagraph"/>
              <w:numPr>
                <w:ilvl w:val="2"/>
                <w:numId w:val="12"/>
              </w:numPr>
              <w:ind w:left="600"/>
              <w:jc w:val="both"/>
              <w:rPr>
                <w:iCs/>
                <w:sz w:val="22"/>
                <w:szCs w:val="22"/>
              </w:rPr>
            </w:pPr>
            <w:r w:rsidRPr="003C4C09">
              <w:rPr>
                <w:iCs/>
                <w:sz w:val="22"/>
                <w:szCs w:val="22"/>
              </w:rPr>
              <w:t>1 DMO/DMMO parengto investicijų projekto vertė svyruos nuo 2 iki 10 mln.</w:t>
            </w:r>
            <w:r w:rsidR="00FF51B2">
              <w:rPr>
                <w:iCs/>
                <w:sz w:val="22"/>
                <w:szCs w:val="22"/>
              </w:rPr>
              <w:t xml:space="preserve"> Eur</w:t>
            </w:r>
            <w:r w:rsidRPr="003C4C09">
              <w:rPr>
                <w:iCs/>
                <w:sz w:val="22"/>
                <w:szCs w:val="22"/>
              </w:rPr>
              <w:t xml:space="preserve">. Kiekvienam investicijų projektui, atsižvelgiant į jame suplanuotų veiklų tipą ir apimtį, bus nustatytas skirtingas finansavimo intensyvumas. Planuojama, kad valstybės pagalba vidutiniškai sudarys ne mažiau nei 40% investicijų vertės; </w:t>
            </w:r>
          </w:p>
          <w:p w14:paraId="7E39F997" w14:textId="6F175478" w:rsidR="009E38C0" w:rsidRPr="003C4C09" w:rsidRDefault="00BF0D26" w:rsidP="00BF0D26">
            <w:pPr>
              <w:pStyle w:val="ListParagraph"/>
              <w:numPr>
                <w:ilvl w:val="2"/>
                <w:numId w:val="12"/>
              </w:numPr>
              <w:ind w:left="600"/>
              <w:jc w:val="both"/>
              <w:rPr>
                <w:iCs/>
                <w:sz w:val="22"/>
                <w:szCs w:val="22"/>
              </w:rPr>
            </w:pPr>
            <w:r w:rsidRPr="003C4C09">
              <w:rPr>
                <w:iCs/>
                <w:sz w:val="22"/>
                <w:szCs w:val="22"/>
              </w:rPr>
              <w:t>Ne mažiau nei 6 DMO/DMMO parengti investicijų projektai bus finansuoti, vidutiniškai skiriant po 4,2 mln.</w:t>
            </w:r>
            <w:r w:rsidR="00BA02B1">
              <w:rPr>
                <w:iCs/>
                <w:sz w:val="22"/>
                <w:szCs w:val="22"/>
              </w:rPr>
              <w:t xml:space="preserve"> Eur</w:t>
            </w:r>
            <w:r w:rsidRPr="003C4C09">
              <w:rPr>
                <w:iCs/>
                <w:sz w:val="22"/>
                <w:szCs w:val="22"/>
              </w:rPr>
              <w:t xml:space="preserve"> įgyvendinti kiekvieną jų. </w:t>
            </w:r>
            <w:r w:rsidR="009E38C0" w:rsidRPr="003C4C09">
              <w:rPr>
                <w:iCs/>
                <w:sz w:val="22"/>
                <w:szCs w:val="22"/>
              </w:rPr>
              <w:t xml:space="preserve">Dar 3 DMO/DMO parengtiems investicijų projektams nebus skirtas finansavimas dėl projektų neatitikimo bendriesiems ir specialiesiems atrankos kriterijams. </w:t>
            </w:r>
          </w:p>
          <w:p w14:paraId="00AEC932" w14:textId="2CAD4ABD" w:rsidR="00BF0D26" w:rsidRPr="003C4C09" w:rsidRDefault="009E38C0" w:rsidP="00BF0D26">
            <w:pPr>
              <w:pStyle w:val="ListParagraph"/>
              <w:numPr>
                <w:ilvl w:val="2"/>
                <w:numId w:val="12"/>
              </w:numPr>
              <w:ind w:left="600"/>
              <w:jc w:val="both"/>
              <w:rPr>
                <w:iCs/>
                <w:sz w:val="22"/>
                <w:szCs w:val="22"/>
              </w:rPr>
            </w:pPr>
            <w:r w:rsidRPr="003C4C09">
              <w:rPr>
                <w:iCs/>
                <w:sz w:val="22"/>
                <w:szCs w:val="22"/>
              </w:rPr>
              <w:t xml:space="preserve">Todėl </w:t>
            </w:r>
            <w:r w:rsidR="00BF0D26" w:rsidRPr="003C4C09">
              <w:rPr>
                <w:iCs/>
                <w:sz w:val="22"/>
                <w:szCs w:val="22"/>
              </w:rPr>
              <w:t xml:space="preserve">planuojamas investicijų poreikis Veiklai </w:t>
            </w:r>
            <w:r w:rsidR="00C37AC4" w:rsidRPr="003C4C09">
              <w:rPr>
                <w:iCs/>
                <w:sz w:val="22"/>
                <w:szCs w:val="22"/>
              </w:rPr>
              <w:t xml:space="preserve">1 </w:t>
            </w:r>
            <w:r w:rsidR="00BF0D26" w:rsidRPr="003C4C09">
              <w:rPr>
                <w:iCs/>
                <w:sz w:val="22"/>
                <w:szCs w:val="22"/>
              </w:rPr>
              <w:t>yra 25,2 mln.</w:t>
            </w:r>
            <w:r w:rsidR="00FF51B2">
              <w:rPr>
                <w:iCs/>
                <w:sz w:val="22"/>
                <w:szCs w:val="22"/>
              </w:rPr>
              <w:t xml:space="preserve"> Eur</w:t>
            </w:r>
            <w:r w:rsidR="00BF0D26" w:rsidRPr="003C4C09">
              <w:rPr>
                <w:iCs/>
                <w:sz w:val="22"/>
                <w:szCs w:val="22"/>
              </w:rPr>
              <w:t>, iš jų valstybės biudžeto lėšų 18 mln.€, privačių lėšų 7,2 mln.</w:t>
            </w:r>
            <w:r w:rsidR="00BA02B1">
              <w:rPr>
                <w:iCs/>
                <w:sz w:val="22"/>
                <w:szCs w:val="22"/>
              </w:rPr>
              <w:t xml:space="preserve"> Eur</w:t>
            </w:r>
            <w:r w:rsidR="00BF0D26" w:rsidRPr="003C4C09">
              <w:rPr>
                <w:iCs/>
                <w:sz w:val="22"/>
                <w:szCs w:val="22"/>
              </w:rPr>
              <w:t xml:space="preserve">. </w:t>
            </w:r>
          </w:p>
          <w:p w14:paraId="58E0C471" w14:textId="421D9BB4" w:rsidR="007436B8" w:rsidRPr="003C4C09" w:rsidRDefault="007436B8" w:rsidP="007436B8">
            <w:pPr>
              <w:jc w:val="both"/>
              <w:rPr>
                <w:iCs/>
                <w:sz w:val="22"/>
                <w:szCs w:val="22"/>
              </w:rPr>
            </w:pPr>
            <w:r w:rsidRPr="003C4C09">
              <w:rPr>
                <w:iCs/>
                <w:sz w:val="22"/>
                <w:szCs w:val="22"/>
              </w:rPr>
              <w:t xml:space="preserve">Investicijų lėšų patyrimas planuojamas 2025-2030 m. Lėšų patyrimas suplanuotas lentelėje žemiau. </w:t>
            </w:r>
            <w:r w:rsidR="00212FE6" w:rsidRPr="003C4C09">
              <w:rPr>
                <w:iCs/>
                <w:sz w:val="22"/>
                <w:szCs w:val="22"/>
              </w:rPr>
              <w:t xml:space="preserve">Daroma prielaida, kad </w:t>
            </w:r>
            <w:r w:rsidR="000033D2" w:rsidRPr="003C4C09">
              <w:rPr>
                <w:iCs/>
                <w:sz w:val="22"/>
                <w:szCs w:val="22"/>
              </w:rPr>
              <w:t xml:space="preserve">DMO kursis skirtingu greičiu ir pirmosios susikūrusios DMO investicijų projektas bus finansuotas jau 2025 m. </w:t>
            </w:r>
          </w:p>
          <w:p w14:paraId="3756F4A4" w14:textId="284502F9" w:rsidR="007436B8" w:rsidRPr="003C4C09" w:rsidRDefault="007436B8" w:rsidP="007436B8">
            <w:pPr>
              <w:jc w:val="both"/>
              <w:rPr>
                <w:rFonts w:eastAsia="Calibri"/>
                <w:sz w:val="22"/>
                <w:szCs w:val="22"/>
              </w:rPr>
            </w:pPr>
          </w:p>
          <w:p w14:paraId="7A8FC978" w14:textId="5D050BA7" w:rsidR="007436B8" w:rsidRPr="003C4C09" w:rsidRDefault="007436B8" w:rsidP="007436B8">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0033D2" w:rsidRPr="003C4C09">
              <w:rPr>
                <w:i/>
                <w:iCs/>
                <w:noProof/>
                <w:color w:val="1F497D" w:themeColor="text2"/>
                <w:sz w:val="18"/>
                <w:szCs w:val="18"/>
              </w:rPr>
              <w:t>11</w:t>
            </w:r>
            <w:r w:rsidRPr="003C4C09">
              <w:rPr>
                <w:i/>
                <w:iCs/>
                <w:color w:val="1F497D" w:themeColor="text2"/>
                <w:sz w:val="18"/>
                <w:szCs w:val="18"/>
              </w:rPr>
              <w:fldChar w:fldCharType="end"/>
            </w:r>
            <w:r w:rsidRPr="003C4C09">
              <w:rPr>
                <w:i/>
                <w:iCs/>
                <w:color w:val="1F497D" w:themeColor="text2"/>
                <w:sz w:val="18"/>
                <w:szCs w:val="18"/>
              </w:rPr>
              <w:t xml:space="preserve">. </w:t>
            </w:r>
            <w:r w:rsidR="00212FE6" w:rsidRPr="003C4C09">
              <w:rPr>
                <w:i/>
                <w:iCs/>
                <w:color w:val="1F497D" w:themeColor="text2"/>
                <w:sz w:val="18"/>
                <w:szCs w:val="18"/>
              </w:rPr>
              <w:t>Veiklai 1 suplanuotų investicijų lėšų patyrimas, Eur</w:t>
            </w:r>
          </w:p>
          <w:tbl>
            <w:tblPr>
              <w:tblStyle w:val="TableGrid"/>
              <w:tblW w:w="5000" w:type="pct"/>
              <w:tblCellMar>
                <w:left w:w="28" w:type="dxa"/>
                <w:right w:w="28" w:type="dxa"/>
              </w:tblCellMar>
              <w:tblLook w:val="04A0" w:firstRow="1" w:lastRow="0" w:firstColumn="1" w:lastColumn="0" w:noHBand="0" w:noVBand="1"/>
            </w:tblPr>
            <w:tblGrid>
              <w:gridCol w:w="1861"/>
              <w:gridCol w:w="842"/>
              <w:gridCol w:w="1028"/>
              <w:gridCol w:w="951"/>
              <w:gridCol w:w="857"/>
              <w:gridCol w:w="899"/>
              <w:gridCol w:w="1197"/>
              <w:gridCol w:w="857"/>
              <w:gridCol w:w="910"/>
            </w:tblGrid>
            <w:tr w:rsidR="007436B8" w:rsidRPr="003C4C09" w14:paraId="3BE7FA40" w14:textId="77777777" w:rsidTr="007436B8">
              <w:trPr>
                <w:tblHeader/>
              </w:trPr>
              <w:tc>
                <w:tcPr>
                  <w:tcW w:w="1001" w:type="pct"/>
                  <w:shd w:val="clear" w:color="auto" w:fill="D7E6C8"/>
                  <w:noWrap/>
                  <w:hideMark/>
                </w:tcPr>
                <w:p w14:paraId="3E702DAC"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SUMA</w:t>
                  </w:r>
                </w:p>
              </w:tc>
              <w:tc>
                <w:tcPr>
                  <w:tcW w:w="459" w:type="pct"/>
                  <w:shd w:val="clear" w:color="auto" w:fill="D7E6C8"/>
                  <w:noWrap/>
                  <w:hideMark/>
                </w:tcPr>
                <w:p w14:paraId="7094E22B"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2023</w:t>
                  </w:r>
                </w:p>
              </w:tc>
              <w:tc>
                <w:tcPr>
                  <w:tcW w:w="558" w:type="pct"/>
                  <w:shd w:val="clear" w:color="auto" w:fill="D7E6C8"/>
                  <w:noWrap/>
                  <w:hideMark/>
                </w:tcPr>
                <w:p w14:paraId="1AB57ECA"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2024</w:t>
                  </w:r>
                </w:p>
              </w:tc>
              <w:tc>
                <w:tcPr>
                  <w:tcW w:w="517" w:type="pct"/>
                  <w:shd w:val="clear" w:color="auto" w:fill="D7E6C8"/>
                  <w:noWrap/>
                  <w:hideMark/>
                </w:tcPr>
                <w:p w14:paraId="3FCDC5E7"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2025</w:t>
                  </w:r>
                </w:p>
              </w:tc>
              <w:tc>
                <w:tcPr>
                  <w:tcW w:w="399" w:type="pct"/>
                  <w:shd w:val="clear" w:color="auto" w:fill="D7E6C8"/>
                  <w:noWrap/>
                  <w:hideMark/>
                </w:tcPr>
                <w:p w14:paraId="542E0370"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2026</w:t>
                  </w:r>
                </w:p>
              </w:tc>
              <w:tc>
                <w:tcPr>
                  <w:tcW w:w="489" w:type="pct"/>
                  <w:shd w:val="clear" w:color="auto" w:fill="D7E6C8"/>
                  <w:noWrap/>
                  <w:hideMark/>
                </w:tcPr>
                <w:p w14:paraId="0446B556"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2027</w:t>
                  </w:r>
                </w:p>
              </w:tc>
              <w:tc>
                <w:tcPr>
                  <w:tcW w:w="648" w:type="pct"/>
                  <w:shd w:val="clear" w:color="auto" w:fill="D7E6C8"/>
                  <w:noWrap/>
                  <w:hideMark/>
                </w:tcPr>
                <w:p w14:paraId="27A748F5"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2028</w:t>
                  </w:r>
                </w:p>
              </w:tc>
              <w:tc>
                <w:tcPr>
                  <w:tcW w:w="434" w:type="pct"/>
                  <w:shd w:val="clear" w:color="auto" w:fill="D7E6C8"/>
                  <w:noWrap/>
                  <w:hideMark/>
                </w:tcPr>
                <w:p w14:paraId="57A6B8FE"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2029</w:t>
                  </w:r>
                </w:p>
              </w:tc>
              <w:tc>
                <w:tcPr>
                  <w:tcW w:w="495" w:type="pct"/>
                  <w:shd w:val="clear" w:color="auto" w:fill="D7E6C8"/>
                  <w:noWrap/>
                  <w:hideMark/>
                </w:tcPr>
                <w:p w14:paraId="3213C7E2"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2030</w:t>
                  </w:r>
                </w:p>
              </w:tc>
            </w:tr>
            <w:tr w:rsidR="007436B8" w:rsidRPr="003C4C09" w14:paraId="34D130E1" w14:textId="77777777" w:rsidTr="007436B8">
              <w:tc>
                <w:tcPr>
                  <w:tcW w:w="1001" w:type="pct"/>
                  <w:noWrap/>
                  <w:hideMark/>
                </w:tcPr>
                <w:p w14:paraId="4D783839"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25.200.000</w:t>
                  </w:r>
                </w:p>
              </w:tc>
              <w:tc>
                <w:tcPr>
                  <w:tcW w:w="459" w:type="pct"/>
                  <w:noWrap/>
                  <w:hideMark/>
                </w:tcPr>
                <w:p w14:paraId="1811CDC8" w14:textId="77777777" w:rsidR="007436B8" w:rsidRPr="003C4C09" w:rsidRDefault="007436B8" w:rsidP="007436B8">
                  <w:pPr>
                    <w:jc w:val="center"/>
                    <w:rPr>
                      <w:rFonts w:ascii="Arial" w:hAnsi="Arial" w:cs="Arial"/>
                      <w:sz w:val="18"/>
                      <w:lang w:eastAsia="lt-LT"/>
                    </w:rPr>
                  </w:pPr>
                </w:p>
              </w:tc>
              <w:tc>
                <w:tcPr>
                  <w:tcW w:w="558" w:type="pct"/>
                  <w:noWrap/>
                  <w:hideMark/>
                </w:tcPr>
                <w:p w14:paraId="7E103AC8" w14:textId="77777777" w:rsidR="007436B8" w:rsidRPr="003C4C09" w:rsidRDefault="007436B8" w:rsidP="007436B8">
                  <w:pPr>
                    <w:jc w:val="center"/>
                    <w:rPr>
                      <w:rFonts w:ascii="Arial" w:hAnsi="Arial" w:cs="Arial"/>
                      <w:sz w:val="18"/>
                      <w:lang w:eastAsia="lt-LT"/>
                    </w:rPr>
                  </w:pPr>
                </w:p>
              </w:tc>
              <w:tc>
                <w:tcPr>
                  <w:tcW w:w="517" w:type="pct"/>
                  <w:noWrap/>
                  <w:hideMark/>
                </w:tcPr>
                <w:p w14:paraId="4FAC15A6"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200.000</w:t>
                  </w:r>
                </w:p>
              </w:tc>
              <w:tc>
                <w:tcPr>
                  <w:tcW w:w="399" w:type="pct"/>
                  <w:noWrap/>
                  <w:hideMark/>
                </w:tcPr>
                <w:p w14:paraId="17C7590C"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2.000.000</w:t>
                  </w:r>
                </w:p>
              </w:tc>
              <w:tc>
                <w:tcPr>
                  <w:tcW w:w="489" w:type="pct"/>
                  <w:noWrap/>
                  <w:hideMark/>
                </w:tcPr>
                <w:p w14:paraId="55AFEFBC"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3.000.000</w:t>
                  </w:r>
                </w:p>
              </w:tc>
              <w:tc>
                <w:tcPr>
                  <w:tcW w:w="648" w:type="pct"/>
                  <w:noWrap/>
                  <w:hideMark/>
                </w:tcPr>
                <w:p w14:paraId="598CD8FC"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6.000.000</w:t>
                  </w:r>
                </w:p>
              </w:tc>
              <w:tc>
                <w:tcPr>
                  <w:tcW w:w="434" w:type="pct"/>
                  <w:noWrap/>
                  <w:hideMark/>
                </w:tcPr>
                <w:p w14:paraId="0B6D25A6"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6.000.000</w:t>
                  </w:r>
                </w:p>
              </w:tc>
              <w:tc>
                <w:tcPr>
                  <w:tcW w:w="495" w:type="pct"/>
                  <w:noWrap/>
                  <w:hideMark/>
                </w:tcPr>
                <w:p w14:paraId="754A0C92"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8.000.000</w:t>
                  </w:r>
                </w:p>
              </w:tc>
            </w:tr>
          </w:tbl>
          <w:p w14:paraId="64BB8ADC" w14:textId="77777777" w:rsidR="000847CC" w:rsidRPr="003C4C09" w:rsidRDefault="000847CC" w:rsidP="000847CC">
            <w:pPr>
              <w:tabs>
                <w:tab w:val="left" w:pos="598"/>
              </w:tabs>
              <w:rPr>
                <w:i/>
                <w:sz w:val="20"/>
              </w:rPr>
            </w:pPr>
            <w:r w:rsidRPr="003C4C09">
              <w:rPr>
                <w:i/>
                <w:sz w:val="20"/>
              </w:rPr>
              <w:t>Šaltinis: sudaryta autorių</w:t>
            </w:r>
          </w:p>
          <w:p w14:paraId="674AB036" w14:textId="77777777" w:rsidR="007436B8" w:rsidRPr="003C4C09" w:rsidRDefault="007436B8" w:rsidP="007436B8">
            <w:pPr>
              <w:jc w:val="both"/>
              <w:rPr>
                <w:iCs/>
                <w:sz w:val="22"/>
                <w:szCs w:val="22"/>
              </w:rPr>
            </w:pPr>
          </w:p>
          <w:p w14:paraId="5773E407" w14:textId="27EC48D3" w:rsidR="00C37AC4" w:rsidRPr="003C4C09" w:rsidRDefault="00C37AC4" w:rsidP="00C37AC4">
            <w:pPr>
              <w:jc w:val="both"/>
              <w:rPr>
                <w:rFonts w:eastAsia="Calibri"/>
                <w:sz w:val="22"/>
                <w:szCs w:val="22"/>
              </w:rPr>
            </w:pPr>
            <w:r w:rsidRPr="003C4C09">
              <w:rPr>
                <w:rFonts w:eastAsia="Calibri"/>
                <w:b/>
                <w:bCs/>
                <w:color w:val="76923C" w:themeColor="accent3" w:themeShade="BF"/>
                <w:sz w:val="22"/>
                <w:szCs w:val="22"/>
              </w:rPr>
              <w:t xml:space="preserve">Veikla 2 „Sukurti </w:t>
            </w:r>
            <w:proofErr w:type="spellStart"/>
            <w:r w:rsidRPr="003C4C09">
              <w:rPr>
                <w:rFonts w:eastAsia="Calibri"/>
                <w:b/>
                <w:bCs/>
                <w:color w:val="76923C" w:themeColor="accent3" w:themeShade="BF"/>
                <w:sz w:val="22"/>
                <w:szCs w:val="22"/>
              </w:rPr>
              <w:t>Lithuania.Travel</w:t>
            </w:r>
            <w:proofErr w:type="spellEnd"/>
            <w:r w:rsidRPr="003C4C09">
              <w:rPr>
                <w:rFonts w:eastAsia="Calibri"/>
                <w:b/>
                <w:bCs/>
                <w:color w:val="76923C" w:themeColor="accent3" w:themeShade="BF"/>
                <w:sz w:val="22"/>
                <w:szCs w:val="22"/>
              </w:rPr>
              <w:t xml:space="preserve"> svetainę (platformą) ir įdiegti rinkodaros įrankį kelionės planavimui“.</w:t>
            </w:r>
          </w:p>
          <w:p w14:paraId="5FE7B767" w14:textId="77777777" w:rsidR="00C37AC4" w:rsidRPr="003C4C09" w:rsidRDefault="00C37AC4" w:rsidP="00B20A09">
            <w:pPr>
              <w:jc w:val="both"/>
              <w:rPr>
                <w:rFonts w:eastAsia="Calibri"/>
                <w:sz w:val="22"/>
                <w:szCs w:val="22"/>
              </w:rPr>
            </w:pPr>
          </w:p>
          <w:p w14:paraId="6C6C5341" w14:textId="6393411E" w:rsidR="001C770E" w:rsidRPr="003C4C09" w:rsidRDefault="001C770E" w:rsidP="001C770E">
            <w:pPr>
              <w:jc w:val="both"/>
              <w:rPr>
                <w:iCs/>
                <w:sz w:val="22"/>
                <w:szCs w:val="22"/>
              </w:rPr>
            </w:pPr>
            <w:r w:rsidRPr="003C4C09">
              <w:rPr>
                <w:rFonts w:eastAsia="Calibri"/>
                <w:sz w:val="22"/>
                <w:szCs w:val="22"/>
              </w:rPr>
              <w:t>Veiklos 2 tipa</w:t>
            </w:r>
            <w:r w:rsidR="003A1B04" w:rsidRPr="003C4C09">
              <w:rPr>
                <w:rFonts w:eastAsia="Calibri"/>
                <w:sz w:val="22"/>
                <w:szCs w:val="22"/>
              </w:rPr>
              <w:t>s</w:t>
            </w:r>
            <w:r w:rsidRPr="003C4C09">
              <w:rPr>
                <w:rFonts w:eastAsia="Calibri"/>
                <w:sz w:val="22"/>
                <w:szCs w:val="22"/>
              </w:rPr>
              <w:t xml:space="preserve"> </w:t>
            </w:r>
            <w:r w:rsidR="003A1B04" w:rsidRPr="003C4C09">
              <w:rPr>
                <w:rFonts w:eastAsia="Calibri"/>
                <w:sz w:val="22"/>
                <w:szCs w:val="22"/>
              </w:rPr>
              <w:t>yra</w:t>
            </w:r>
            <w:r w:rsidRPr="003C4C09">
              <w:rPr>
                <w:rFonts w:eastAsia="Calibri"/>
                <w:sz w:val="22"/>
                <w:szCs w:val="22"/>
              </w:rPr>
              <w:t xml:space="preserve"> mišri, kadangi yra suplanuotos ir analitinės, ir investicinės veiklos. </w:t>
            </w:r>
            <w:r w:rsidR="00DC2CAC" w:rsidRPr="003C4C09">
              <w:rPr>
                <w:rFonts w:eastAsia="Calibri"/>
                <w:sz w:val="22"/>
                <w:szCs w:val="22"/>
              </w:rPr>
              <w:t xml:space="preserve">KL yra atlikusi rinkos kainų analizę ir įvertinusi lėšų poreikį. Įgyvendindama Veiklą 2, KL </w:t>
            </w:r>
            <w:r w:rsidR="00B20A09" w:rsidRPr="003C4C09">
              <w:rPr>
                <w:rFonts w:eastAsia="Calibri"/>
                <w:sz w:val="22"/>
                <w:szCs w:val="22"/>
              </w:rPr>
              <w:t>2023</w:t>
            </w:r>
            <w:r w:rsidR="00DC2CAC" w:rsidRPr="003C4C09">
              <w:rPr>
                <w:rFonts w:eastAsia="Calibri"/>
                <w:sz w:val="22"/>
                <w:szCs w:val="22"/>
              </w:rPr>
              <w:t> </w:t>
            </w:r>
            <w:r w:rsidR="00B20A09" w:rsidRPr="003C4C09">
              <w:rPr>
                <w:rFonts w:eastAsia="Calibri"/>
                <w:sz w:val="22"/>
                <w:szCs w:val="22"/>
              </w:rPr>
              <w:t>m. įsig</w:t>
            </w:r>
            <w:r w:rsidR="00DC2CAC" w:rsidRPr="003C4C09">
              <w:rPr>
                <w:rFonts w:eastAsia="Calibri"/>
                <w:sz w:val="22"/>
                <w:szCs w:val="22"/>
              </w:rPr>
              <w:t>i</w:t>
            </w:r>
            <w:r w:rsidR="00B20A09" w:rsidRPr="003C4C09">
              <w:rPr>
                <w:rFonts w:eastAsia="Calibri"/>
                <w:sz w:val="22"/>
                <w:szCs w:val="22"/>
              </w:rPr>
              <w:t>s naujos platformos įgyvendinimo paslaug</w:t>
            </w:r>
            <w:r w:rsidR="00DC2CAC" w:rsidRPr="003C4C09">
              <w:rPr>
                <w:rFonts w:eastAsia="Calibri"/>
                <w:sz w:val="22"/>
                <w:szCs w:val="22"/>
              </w:rPr>
              <w:t>a</w:t>
            </w:r>
            <w:r w:rsidR="00B20A09" w:rsidRPr="003C4C09">
              <w:rPr>
                <w:rFonts w:eastAsia="Calibri"/>
                <w:sz w:val="22"/>
                <w:szCs w:val="22"/>
              </w:rPr>
              <w:t xml:space="preserve">s, </w:t>
            </w:r>
            <w:r w:rsidR="00E72325" w:rsidRPr="003C4C09">
              <w:rPr>
                <w:rFonts w:eastAsia="Calibri"/>
                <w:sz w:val="22"/>
                <w:szCs w:val="22"/>
              </w:rPr>
              <w:t xml:space="preserve">kurioms </w:t>
            </w:r>
            <w:r w:rsidR="00B20A09" w:rsidRPr="003C4C09">
              <w:rPr>
                <w:rFonts w:eastAsia="Calibri"/>
                <w:sz w:val="22"/>
                <w:szCs w:val="22"/>
              </w:rPr>
              <w:t>numatomas lėšų poreikis 90,0</w:t>
            </w:r>
            <w:r w:rsidR="00E72325" w:rsidRPr="003C4C09">
              <w:rPr>
                <w:rFonts w:eastAsia="Calibri"/>
                <w:sz w:val="22"/>
                <w:szCs w:val="22"/>
              </w:rPr>
              <w:t> </w:t>
            </w:r>
            <w:r w:rsidR="00B20A09" w:rsidRPr="003C4C09">
              <w:rPr>
                <w:rFonts w:eastAsia="Calibri"/>
                <w:sz w:val="22"/>
                <w:szCs w:val="22"/>
              </w:rPr>
              <w:t>tūkst.</w:t>
            </w:r>
            <w:r w:rsidR="00DD5761">
              <w:rPr>
                <w:rFonts w:eastAsia="Calibri"/>
                <w:sz w:val="22"/>
                <w:szCs w:val="22"/>
              </w:rPr>
              <w:t xml:space="preserve"> </w:t>
            </w:r>
            <w:r w:rsidR="00B20A09" w:rsidRPr="003C4C09">
              <w:rPr>
                <w:rFonts w:eastAsia="Calibri"/>
                <w:sz w:val="22"/>
                <w:szCs w:val="22"/>
              </w:rPr>
              <w:t xml:space="preserve">Eur. </w:t>
            </w:r>
            <w:r w:rsidRPr="003C4C09">
              <w:rPr>
                <w:iCs/>
                <w:sz w:val="22"/>
                <w:szCs w:val="22"/>
              </w:rPr>
              <w:t xml:space="preserve">2024 m. bus užtikrintas savalaikis duomenų atnaujinimas ir duomenų pateikimas per API sąsajas su turizmo informacijos centrais (50,0 tūkst. Eur). </w:t>
            </w:r>
          </w:p>
          <w:p w14:paraId="33586031" w14:textId="7480F341" w:rsidR="0083540F" w:rsidRPr="003C4C09" w:rsidRDefault="00B20A09" w:rsidP="00B20A09">
            <w:pPr>
              <w:jc w:val="both"/>
              <w:rPr>
                <w:rFonts w:eastAsia="Calibri"/>
                <w:sz w:val="22"/>
                <w:szCs w:val="22"/>
              </w:rPr>
            </w:pPr>
            <w:r w:rsidRPr="003C4C09">
              <w:rPr>
                <w:rFonts w:eastAsia="Calibri"/>
                <w:sz w:val="22"/>
                <w:szCs w:val="22"/>
              </w:rPr>
              <w:t>Kelionės planavimo rinkodaros įrankio kūrimui turistų poreikiams atliepti konsultacijų vykdymui numatomas lėšų poreikis 15,0</w:t>
            </w:r>
            <w:r w:rsidR="00E812D8" w:rsidRPr="003C4C09">
              <w:rPr>
                <w:rFonts w:eastAsia="Calibri"/>
                <w:sz w:val="22"/>
                <w:szCs w:val="22"/>
              </w:rPr>
              <w:t> </w:t>
            </w:r>
            <w:r w:rsidRPr="003C4C09">
              <w:rPr>
                <w:rFonts w:eastAsia="Calibri"/>
                <w:sz w:val="22"/>
                <w:szCs w:val="22"/>
              </w:rPr>
              <w:t>tūkst.</w:t>
            </w:r>
            <w:r w:rsidR="00DD5761">
              <w:rPr>
                <w:rFonts w:eastAsia="Calibri"/>
                <w:sz w:val="22"/>
                <w:szCs w:val="22"/>
              </w:rPr>
              <w:t xml:space="preserve"> </w:t>
            </w:r>
            <w:r w:rsidRPr="003C4C09">
              <w:rPr>
                <w:rFonts w:eastAsia="Calibri"/>
                <w:sz w:val="22"/>
                <w:szCs w:val="22"/>
              </w:rPr>
              <w:t>Eur. Įrankio įgyvendinimo techninės specifikacijos parengimui numatomas lėšų poreikis 15,0</w:t>
            </w:r>
            <w:r w:rsidR="00E72325" w:rsidRPr="003C4C09">
              <w:rPr>
                <w:rFonts w:eastAsia="Calibri"/>
                <w:sz w:val="22"/>
                <w:szCs w:val="22"/>
              </w:rPr>
              <w:t> </w:t>
            </w:r>
            <w:r w:rsidRPr="003C4C09">
              <w:rPr>
                <w:rFonts w:eastAsia="Calibri"/>
                <w:sz w:val="22"/>
                <w:szCs w:val="22"/>
              </w:rPr>
              <w:t>tūkst.</w:t>
            </w:r>
            <w:r w:rsidR="00DD5761">
              <w:rPr>
                <w:rFonts w:eastAsia="Calibri"/>
                <w:sz w:val="22"/>
                <w:szCs w:val="22"/>
              </w:rPr>
              <w:t xml:space="preserve"> </w:t>
            </w:r>
            <w:r w:rsidRPr="003C4C09">
              <w:rPr>
                <w:rFonts w:eastAsia="Calibri"/>
                <w:sz w:val="22"/>
                <w:szCs w:val="22"/>
              </w:rPr>
              <w:t xml:space="preserve">Eur. </w:t>
            </w:r>
            <w:r w:rsidR="00EE508E" w:rsidRPr="003C4C09">
              <w:rPr>
                <w:rFonts w:eastAsia="Calibri"/>
                <w:sz w:val="22"/>
                <w:szCs w:val="22"/>
              </w:rPr>
              <w:t xml:space="preserve">Techninės specifikacijos parengimas </w:t>
            </w:r>
            <w:r w:rsidR="0083540F" w:rsidRPr="003C4C09">
              <w:rPr>
                <w:rFonts w:eastAsia="Calibri"/>
                <w:sz w:val="22"/>
                <w:szCs w:val="22"/>
              </w:rPr>
              <w:t>leis įvertinti detalų investicijų lėšų poreikį kelionės planavimo įrankiui sukurti, todėl dar 2024 m. Veiklai 2 reikalingų lėšų poreikis bus patikslintas</w:t>
            </w:r>
            <w:r w:rsidR="001C770E" w:rsidRPr="003C4C09">
              <w:rPr>
                <w:rFonts w:eastAsia="Calibri"/>
                <w:sz w:val="22"/>
                <w:szCs w:val="22"/>
              </w:rPr>
              <w:t xml:space="preserve">, nurodant kokia lėšų suma reikalinga įrankiui sukurti, ištestuoti ir įdiegti. </w:t>
            </w:r>
          </w:p>
          <w:p w14:paraId="6ADB231B" w14:textId="77777777" w:rsidR="001C770E" w:rsidRPr="003C4C09" w:rsidRDefault="001C770E" w:rsidP="00E72325">
            <w:pPr>
              <w:jc w:val="both"/>
              <w:rPr>
                <w:i/>
                <w:iCs/>
                <w:color w:val="1F497D" w:themeColor="text2"/>
                <w:sz w:val="18"/>
                <w:szCs w:val="18"/>
              </w:rPr>
            </w:pPr>
          </w:p>
          <w:p w14:paraId="24EA83DB" w14:textId="306035AD" w:rsidR="00E72325" w:rsidRPr="003C4C09" w:rsidRDefault="00E72325" w:rsidP="00E72325">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Pr="003C4C09">
              <w:rPr>
                <w:i/>
                <w:iCs/>
                <w:noProof/>
                <w:color w:val="1F497D" w:themeColor="text2"/>
                <w:sz w:val="18"/>
                <w:szCs w:val="18"/>
              </w:rPr>
              <w:t>12</w:t>
            </w:r>
            <w:r w:rsidRPr="003C4C09">
              <w:rPr>
                <w:i/>
                <w:iCs/>
                <w:color w:val="1F497D" w:themeColor="text2"/>
                <w:sz w:val="18"/>
                <w:szCs w:val="18"/>
              </w:rPr>
              <w:fldChar w:fldCharType="end"/>
            </w:r>
            <w:r w:rsidRPr="003C4C09">
              <w:rPr>
                <w:i/>
                <w:iCs/>
                <w:color w:val="1F497D" w:themeColor="text2"/>
                <w:sz w:val="18"/>
                <w:szCs w:val="18"/>
              </w:rPr>
              <w:t xml:space="preserve">. Veiklai </w:t>
            </w:r>
            <w:r w:rsidR="00DE694C" w:rsidRPr="003C4C09">
              <w:rPr>
                <w:i/>
                <w:iCs/>
                <w:color w:val="1F497D" w:themeColor="text2"/>
                <w:sz w:val="18"/>
                <w:szCs w:val="18"/>
              </w:rPr>
              <w:t>2</w:t>
            </w:r>
            <w:r w:rsidRPr="003C4C09">
              <w:rPr>
                <w:i/>
                <w:iCs/>
                <w:color w:val="1F497D" w:themeColor="text2"/>
                <w:sz w:val="18"/>
                <w:szCs w:val="18"/>
              </w:rPr>
              <w:t xml:space="preserve"> suplanuotų investicijų lėšų patyrimas, Eur</w:t>
            </w:r>
          </w:p>
          <w:p w14:paraId="7CD8D183" w14:textId="77777777" w:rsidR="00E72325" w:rsidRPr="003C4C09" w:rsidRDefault="00E72325" w:rsidP="00B20A09">
            <w:pPr>
              <w:jc w:val="both"/>
              <w:rPr>
                <w:rFonts w:eastAsia="Calibri"/>
                <w:sz w:val="22"/>
                <w:szCs w:val="22"/>
              </w:rPr>
            </w:pPr>
          </w:p>
          <w:tbl>
            <w:tblPr>
              <w:tblStyle w:val="TableGrid"/>
              <w:tblW w:w="4806" w:type="pct"/>
              <w:tblCellMar>
                <w:left w:w="28" w:type="dxa"/>
                <w:right w:w="28" w:type="dxa"/>
              </w:tblCellMar>
              <w:tblLook w:val="04A0" w:firstRow="1" w:lastRow="0" w:firstColumn="1" w:lastColumn="0" w:noHBand="0" w:noVBand="1"/>
            </w:tblPr>
            <w:tblGrid>
              <w:gridCol w:w="4484"/>
              <w:gridCol w:w="2053"/>
              <w:gridCol w:w="2500"/>
            </w:tblGrid>
            <w:tr w:rsidR="00E72325" w:rsidRPr="003C4C09" w14:paraId="22D8D9AD" w14:textId="77777777" w:rsidTr="00E72325">
              <w:trPr>
                <w:trHeight w:val="247"/>
                <w:tblHeader/>
              </w:trPr>
              <w:tc>
                <w:tcPr>
                  <w:tcW w:w="2481" w:type="pct"/>
                  <w:shd w:val="clear" w:color="auto" w:fill="D7E6C8"/>
                  <w:noWrap/>
                  <w:hideMark/>
                </w:tcPr>
                <w:p w14:paraId="22E320D2" w14:textId="77777777" w:rsidR="00DC2CAC" w:rsidRPr="003C4C09" w:rsidRDefault="00DC2CAC" w:rsidP="00E72325">
                  <w:pPr>
                    <w:jc w:val="center"/>
                    <w:rPr>
                      <w:rFonts w:ascii="Arial" w:hAnsi="Arial" w:cs="Arial"/>
                      <w:b/>
                      <w:sz w:val="18"/>
                      <w:lang w:eastAsia="lt-LT"/>
                    </w:rPr>
                  </w:pPr>
                  <w:r w:rsidRPr="003C4C09">
                    <w:rPr>
                      <w:rFonts w:ascii="Arial" w:hAnsi="Arial" w:cs="Arial"/>
                      <w:b/>
                      <w:sz w:val="18"/>
                      <w:lang w:eastAsia="lt-LT"/>
                    </w:rPr>
                    <w:t>SUMA</w:t>
                  </w:r>
                </w:p>
              </w:tc>
              <w:tc>
                <w:tcPr>
                  <w:tcW w:w="1136" w:type="pct"/>
                  <w:shd w:val="clear" w:color="auto" w:fill="D7E6C8"/>
                  <w:noWrap/>
                  <w:hideMark/>
                </w:tcPr>
                <w:p w14:paraId="7E6ED14E" w14:textId="77777777" w:rsidR="00DC2CAC" w:rsidRPr="003C4C09" w:rsidRDefault="00DC2CAC" w:rsidP="00E72325">
                  <w:pPr>
                    <w:jc w:val="center"/>
                    <w:rPr>
                      <w:rFonts w:ascii="Arial" w:hAnsi="Arial" w:cs="Arial"/>
                      <w:b/>
                      <w:sz w:val="18"/>
                      <w:lang w:eastAsia="lt-LT"/>
                    </w:rPr>
                  </w:pPr>
                  <w:r w:rsidRPr="003C4C09">
                    <w:rPr>
                      <w:rFonts w:ascii="Arial" w:hAnsi="Arial" w:cs="Arial"/>
                      <w:b/>
                      <w:sz w:val="18"/>
                      <w:lang w:eastAsia="lt-LT"/>
                    </w:rPr>
                    <w:t>2023</w:t>
                  </w:r>
                </w:p>
              </w:tc>
              <w:tc>
                <w:tcPr>
                  <w:tcW w:w="1383" w:type="pct"/>
                  <w:shd w:val="clear" w:color="auto" w:fill="D7E6C8"/>
                  <w:noWrap/>
                  <w:hideMark/>
                </w:tcPr>
                <w:p w14:paraId="7C60A64D" w14:textId="77777777" w:rsidR="00DC2CAC" w:rsidRPr="003C4C09" w:rsidRDefault="00DC2CAC" w:rsidP="00E72325">
                  <w:pPr>
                    <w:jc w:val="center"/>
                    <w:rPr>
                      <w:rFonts w:ascii="Arial" w:hAnsi="Arial" w:cs="Arial"/>
                      <w:b/>
                      <w:sz w:val="18"/>
                      <w:lang w:eastAsia="lt-LT"/>
                    </w:rPr>
                  </w:pPr>
                  <w:r w:rsidRPr="003C4C09">
                    <w:rPr>
                      <w:rFonts w:ascii="Arial" w:hAnsi="Arial" w:cs="Arial"/>
                      <w:b/>
                      <w:sz w:val="18"/>
                      <w:lang w:eastAsia="lt-LT"/>
                    </w:rPr>
                    <w:t>2024</w:t>
                  </w:r>
                </w:p>
              </w:tc>
            </w:tr>
            <w:tr w:rsidR="00E72325" w:rsidRPr="003C4C09" w14:paraId="2C93D76B" w14:textId="77777777" w:rsidTr="00E72325">
              <w:trPr>
                <w:trHeight w:val="247"/>
              </w:trPr>
              <w:tc>
                <w:tcPr>
                  <w:tcW w:w="2481" w:type="pct"/>
                  <w:noWrap/>
                  <w:hideMark/>
                </w:tcPr>
                <w:p w14:paraId="459E07F2" w14:textId="77777777" w:rsidR="00DC2CAC" w:rsidRPr="003C4C09" w:rsidRDefault="00DC2CAC" w:rsidP="00E72325">
                  <w:pPr>
                    <w:jc w:val="center"/>
                    <w:rPr>
                      <w:rFonts w:ascii="Arial" w:hAnsi="Arial" w:cs="Arial"/>
                      <w:sz w:val="18"/>
                      <w:lang w:eastAsia="lt-LT"/>
                    </w:rPr>
                  </w:pPr>
                  <w:r w:rsidRPr="003C4C09">
                    <w:rPr>
                      <w:rFonts w:ascii="Arial" w:hAnsi="Arial" w:cs="Arial"/>
                      <w:sz w:val="18"/>
                      <w:lang w:eastAsia="lt-LT"/>
                    </w:rPr>
                    <w:t>170.000</w:t>
                  </w:r>
                </w:p>
              </w:tc>
              <w:tc>
                <w:tcPr>
                  <w:tcW w:w="1136" w:type="pct"/>
                  <w:noWrap/>
                  <w:hideMark/>
                </w:tcPr>
                <w:p w14:paraId="5AA39B0A" w14:textId="77777777" w:rsidR="00DC2CAC" w:rsidRPr="003C4C09" w:rsidRDefault="00DC2CAC" w:rsidP="00E72325">
                  <w:pPr>
                    <w:jc w:val="center"/>
                    <w:rPr>
                      <w:rFonts w:ascii="Arial" w:hAnsi="Arial" w:cs="Arial"/>
                      <w:sz w:val="18"/>
                      <w:lang w:eastAsia="lt-LT"/>
                    </w:rPr>
                  </w:pPr>
                  <w:r w:rsidRPr="003C4C09">
                    <w:rPr>
                      <w:rFonts w:ascii="Arial" w:hAnsi="Arial" w:cs="Arial"/>
                      <w:sz w:val="18"/>
                      <w:lang w:eastAsia="lt-LT"/>
                    </w:rPr>
                    <w:t>120.000</w:t>
                  </w:r>
                </w:p>
              </w:tc>
              <w:tc>
                <w:tcPr>
                  <w:tcW w:w="1383" w:type="pct"/>
                  <w:noWrap/>
                  <w:hideMark/>
                </w:tcPr>
                <w:p w14:paraId="517FBD73" w14:textId="77777777" w:rsidR="00DC2CAC" w:rsidRPr="003C4C09" w:rsidRDefault="00DC2CAC" w:rsidP="00E72325">
                  <w:pPr>
                    <w:jc w:val="center"/>
                    <w:rPr>
                      <w:rFonts w:ascii="Arial" w:hAnsi="Arial" w:cs="Arial"/>
                      <w:sz w:val="18"/>
                      <w:lang w:eastAsia="lt-LT"/>
                    </w:rPr>
                  </w:pPr>
                  <w:r w:rsidRPr="003C4C09">
                    <w:rPr>
                      <w:rFonts w:ascii="Arial" w:hAnsi="Arial" w:cs="Arial"/>
                      <w:sz w:val="18"/>
                      <w:lang w:eastAsia="lt-LT"/>
                    </w:rPr>
                    <w:t>50.000</w:t>
                  </w:r>
                </w:p>
              </w:tc>
            </w:tr>
          </w:tbl>
          <w:p w14:paraId="09CAFFD4" w14:textId="77777777" w:rsidR="000847CC" w:rsidRPr="003C4C09" w:rsidRDefault="000847CC" w:rsidP="000847CC">
            <w:pPr>
              <w:tabs>
                <w:tab w:val="left" w:pos="598"/>
              </w:tabs>
              <w:rPr>
                <w:i/>
                <w:sz w:val="20"/>
              </w:rPr>
            </w:pPr>
            <w:r w:rsidRPr="003C4C09">
              <w:rPr>
                <w:i/>
                <w:sz w:val="20"/>
              </w:rPr>
              <w:t>Šaltinis: sudaryta autorių</w:t>
            </w:r>
          </w:p>
          <w:p w14:paraId="244DA02D" w14:textId="0BDC370F" w:rsidR="00DC2CAC" w:rsidRPr="003C4C09" w:rsidRDefault="00DC2CAC" w:rsidP="00B20A09">
            <w:pPr>
              <w:jc w:val="both"/>
              <w:rPr>
                <w:rFonts w:eastAsia="Calibri"/>
                <w:sz w:val="22"/>
                <w:szCs w:val="22"/>
              </w:rPr>
            </w:pPr>
          </w:p>
          <w:p w14:paraId="0EF3DDA9" w14:textId="1AFAAC24" w:rsidR="003A1B04" w:rsidRPr="003C4C09" w:rsidRDefault="003A1B04" w:rsidP="00B20A09">
            <w:pPr>
              <w:jc w:val="both"/>
              <w:rPr>
                <w:rFonts w:eastAsia="Calibri"/>
                <w:b/>
                <w:bCs/>
                <w:color w:val="76923C" w:themeColor="accent3" w:themeShade="BF"/>
                <w:sz w:val="22"/>
                <w:szCs w:val="22"/>
              </w:rPr>
            </w:pPr>
            <w:r w:rsidRPr="003C4C09">
              <w:rPr>
                <w:rFonts w:eastAsia="Calibri"/>
                <w:b/>
                <w:bCs/>
                <w:color w:val="76923C" w:themeColor="accent3" w:themeShade="BF"/>
                <w:sz w:val="22"/>
                <w:szCs w:val="22"/>
              </w:rPr>
              <w:t xml:space="preserve">Veikla 3. Išplėsti VšĮ Keliauk Lietuvoje vykdomų infrastruktūros tyrimų apimtį. </w:t>
            </w:r>
          </w:p>
          <w:p w14:paraId="499505B8" w14:textId="77777777" w:rsidR="00E4361F" w:rsidRPr="003C4C09" w:rsidRDefault="00E4361F" w:rsidP="00DE694C">
            <w:pPr>
              <w:jc w:val="both"/>
              <w:rPr>
                <w:rFonts w:eastAsia="Arial"/>
                <w:i/>
                <w:iCs/>
                <w:sz w:val="22"/>
                <w:szCs w:val="22"/>
              </w:rPr>
            </w:pPr>
          </w:p>
          <w:p w14:paraId="351DE857" w14:textId="099ABB13" w:rsidR="00DE694C" w:rsidRPr="003C4C09" w:rsidRDefault="00E4361F" w:rsidP="00DE694C">
            <w:pPr>
              <w:jc w:val="both"/>
              <w:rPr>
                <w:rFonts w:eastAsia="Arial"/>
                <w:sz w:val="22"/>
                <w:szCs w:val="22"/>
              </w:rPr>
            </w:pPr>
            <w:r w:rsidRPr="003C4C09">
              <w:rPr>
                <w:rFonts w:eastAsia="Arial"/>
                <w:sz w:val="22"/>
                <w:szCs w:val="22"/>
              </w:rPr>
              <w:t>Įgyvendinant Veiklą 3, 2023 m. reikalinga skirti 50 tūkst. Eur dviem naujoms vertinimo metodikoms parengti</w:t>
            </w:r>
            <w:r w:rsidR="009A1187" w:rsidRPr="003C4C09">
              <w:rPr>
                <w:rFonts w:eastAsia="Arial"/>
                <w:sz w:val="22"/>
                <w:szCs w:val="22"/>
              </w:rPr>
              <w:t xml:space="preserve"> ir 2020-2021 m. praktikoje ištestuotoms fizinės turizmo infrastruktūros vertinimo metodikoms papildyti/patikslinti</w:t>
            </w:r>
            <w:r w:rsidRPr="003C4C09">
              <w:rPr>
                <w:rFonts w:eastAsia="Arial"/>
                <w:sz w:val="22"/>
                <w:szCs w:val="22"/>
              </w:rPr>
              <w:t xml:space="preserve">. </w:t>
            </w:r>
            <w:r w:rsidR="004A2B5C" w:rsidRPr="003C4C09">
              <w:rPr>
                <w:rFonts w:eastAsia="Arial"/>
                <w:sz w:val="22"/>
                <w:szCs w:val="22"/>
              </w:rPr>
              <w:t xml:space="preserve">Investicijų poreikį KL nustatė atlikusi rinkos kainų tyrimą. </w:t>
            </w:r>
            <w:r w:rsidR="009A1187" w:rsidRPr="003C4C09">
              <w:rPr>
                <w:rFonts w:eastAsia="Arial"/>
                <w:sz w:val="22"/>
                <w:szCs w:val="22"/>
              </w:rPr>
              <w:t xml:space="preserve">Pirmoji </w:t>
            </w:r>
            <w:r w:rsidR="004A2B5C" w:rsidRPr="003C4C09">
              <w:rPr>
                <w:rFonts w:eastAsia="Arial"/>
                <w:sz w:val="22"/>
                <w:szCs w:val="22"/>
              </w:rPr>
              <w:t>nauj</w:t>
            </w:r>
            <w:r w:rsidR="008B6589" w:rsidRPr="003C4C09">
              <w:rPr>
                <w:rFonts w:eastAsia="Arial"/>
                <w:sz w:val="22"/>
                <w:szCs w:val="22"/>
              </w:rPr>
              <w:t>oji</w:t>
            </w:r>
            <w:r w:rsidR="004A2B5C" w:rsidRPr="003C4C09">
              <w:rPr>
                <w:rFonts w:eastAsia="Arial"/>
                <w:sz w:val="22"/>
                <w:szCs w:val="22"/>
              </w:rPr>
              <w:t xml:space="preserve"> </w:t>
            </w:r>
            <w:r w:rsidR="009A1187" w:rsidRPr="003C4C09">
              <w:rPr>
                <w:rFonts w:eastAsia="Arial"/>
                <w:sz w:val="22"/>
                <w:szCs w:val="22"/>
              </w:rPr>
              <w:t xml:space="preserve">metodika reikalinga vertinti skaitmeninę turistinių vietovių ir objektų infrastruktūrą, o antroji – vertinti turizmo infrastruktūros tinkamumą specialių poreikių turintiems asmenims, neapsiribojant vien infrastruktūros tinkamumu išimtinai judėjimo negalią turintiems asmenims. </w:t>
            </w:r>
          </w:p>
          <w:p w14:paraId="44F30CBB" w14:textId="0F18F746" w:rsidR="007B4A05" w:rsidRPr="003C4C09" w:rsidRDefault="007B4A05" w:rsidP="00DE694C">
            <w:pPr>
              <w:jc w:val="both"/>
              <w:rPr>
                <w:rFonts w:eastAsia="Calibri"/>
                <w:sz w:val="22"/>
                <w:szCs w:val="22"/>
              </w:rPr>
            </w:pPr>
            <w:r w:rsidRPr="003C4C09">
              <w:rPr>
                <w:rFonts w:eastAsia="Calibri"/>
                <w:sz w:val="22"/>
                <w:szCs w:val="22"/>
              </w:rPr>
              <w:t xml:space="preserve">2024-2030 m. </w:t>
            </w:r>
            <w:r w:rsidR="008B6589" w:rsidRPr="003C4C09">
              <w:rPr>
                <w:rFonts w:eastAsia="Calibri"/>
                <w:sz w:val="22"/>
                <w:szCs w:val="22"/>
              </w:rPr>
              <w:t xml:space="preserve">reikalingų investicijų </w:t>
            </w:r>
            <w:r w:rsidR="00B22DA6" w:rsidRPr="003C4C09">
              <w:rPr>
                <w:rFonts w:eastAsia="Calibri"/>
                <w:sz w:val="22"/>
                <w:szCs w:val="22"/>
              </w:rPr>
              <w:t>suma sudaro 100 tūkst.</w:t>
            </w:r>
            <w:r w:rsidR="00DD5761">
              <w:rPr>
                <w:rFonts w:eastAsia="Calibri"/>
                <w:sz w:val="22"/>
                <w:szCs w:val="22"/>
              </w:rPr>
              <w:t xml:space="preserve"> </w:t>
            </w:r>
            <w:r w:rsidR="00B22DA6" w:rsidRPr="003C4C09">
              <w:rPr>
                <w:rFonts w:eastAsia="Calibri"/>
                <w:sz w:val="22"/>
                <w:szCs w:val="22"/>
              </w:rPr>
              <w:t>Eur. Į šias investicijų išlaidas įskaičiuotos</w:t>
            </w:r>
            <w:r w:rsidR="000F2E34" w:rsidRPr="003C4C09">
              <w:rPr>
                <w:rFonts w:eastAsia="Calibri"/>
                <w:sz w:val="22"/>
                <w:szCs w:val="22"/>
              </w:rPr>
              <w:t xml:space="preserve"> ir</w:t>
            </w:r>
            <w:r w:rsidR="00B22DA6" w:rsidRPr="003C4C09">
              <w:rPr>
                <w:rFonts w:eastAsia="Calibri"/>
                <w:sz w:val="22"/>
                <w:szCs w:val="22"/>
              </w:rPr>
              <w:t xml:space="preserve"> </w:t>
            </w:r>
            <w:r w:rsidR="000F2E34" w:rsidRPr="003C4C09">
              <w:rPr>
                <w:rFonts w:eastAsia="Calibri"/>
                <w:sz w:val="22"/>
                <w:szCs w:val="22"/>
              </w:rPr>
              <w:t xml:space="preserve">išlaidos automatizuoti vertinimo procesus. </w:t>
            </w:r>
          </w:p>
          <w:p w14:paraId="749AB963" w14:textId="77777777" w:rsidR="002D014B" w:rsidRPr="003C4C09" w:rsidRDefault="002D014B" w:rsidP="00DE694C">
            <w:pPr>
              <w:jc w:val="both"/>
              <w:rPr>
                <w:i/>
                <w:iCs/>
                <w:color w:val="1F497D" w:themeColor="text2"/>
                <w:sz w:val="18"/>
                <w:szCs w:val="18"/>
              </w:rPr>
            </w:pPr>
          </w:p>
          <w:p w14:paraId="1F2DC916" w14:textId="634F4F1B" w:rsidR="00DE694C" w:rsidRPr="003C4C09" w:rsidRDefault="00DE694C" w:rsidP="00DE694C">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Pr="003C4C09">
              <w:rPr>
                <w:i/>
                <w:iCs/>
                <w:noProof/>
                <w:color w:val="1F497D" w:themeColor="text2"/>
                <w:sz w:val="18"/>
                <w:szCs w:val="18"/>
              </w:rPr>
              <w:t>13</w:t>
            </w:r>
            <w:r w:rsidRPr="003C4C09">
              <w:rPr>
                <w:i/>
                <w:iCs/>
                <w:color w:val="1F497D" w:themeColor="text2"/>
                <w:sz w:val="18"/>
                <w:szCs w:val="18"/>
              </w:rPr>
              <w:fldChar w:fldCharType="end"/>
            </w:r>
            <w:r w:rsidRPr="003C4C09">
              <w:rPr>
                <w:i/>
                <w:iCs/>
                <w:color w:val="1F497D" w:themeColor="text2"/>
                <w:sz w:val="18"/>
                <w:szCs w:val="18"/>
              </w:rPr>
              <w:t>. Veiklai 3 suplanuotų investicijų lėšų patyrimas, Eur</w:t>
            </w:r>
          </w:p>
          <w:p w14:paraId="1DAA8FFC" w14:textId="67DCE125" w:rsidR="00324DCE" w:rsidRPr="003C4C09" w:rsidRDefault="00324DCE" w:rsidP="00B20A09">
            <w:pPr>
              <w:jc w:val="both"/>
              <w:rPr>
                <w:rFonts w:eastAsia="Calibri"/>
                <w:b/>
                <w:bCs/>
                <w:color w:val="76923C" w:themeColor="accent3" w:themeShade="BF"/>
                <w:sz w:val="22"/>
                <w:szCs w:val="22"/>
              </w:rPr>
            </w:pPr>
          </w:p>
          <w:tbl>
            <w:tblPr>
              <w:tblStyle w:val="TableGrid"/>
              <w:tblW w:w="5000" w:type="pct"/>
              <w:tblCellMar>
                <w:left w:w="28" w:type="dxa"/>
                <w:right w:w="28" w:type="dxa"/>
              </w:tblCellMar>
              <w:tblLook w:val="04A0" w:firstRow="1" w:lastRow="0" w:firstColumn="1" w:lastColumn="0" w:noHBand="0" w:noVBand="1"/>
            </w:tblPr>
            <w:tblGrid>
              <w:gridCol w:w="1744"/>
              <w:gridCol w:w="909"/>
              <w:gridCol w:w="1013"/>
              <w:gridCol w:w="944"/>
              <w:gridCol w:w="908"/>
              <w:gridCol w:w="908"/>
              <w:gridCol w:w="1158"/>
              <w:gridCol w:w="908"/>
              <w:gridCol w:w="910"/>
            </w:tblGrid>
            <w:tr w:rsidR="00DE694C" w:rsidRPr="003C4C09" w14:paraId="756EEC69" w14:textId="77777777" w:rsidTr="00DE694C">
              <w:trPr>
                <w:tblHeader/>
              </w:trPr>
              <w:tc>
                <w:tcPr>
                  <w:tcW w:w="927" w:type="pct"/>
                  <w:shd w:val="clear" w:color="auto" w:fill="D7E6C8"/>
                  <w:noWrap/>
                  <w:hideMark/>
                </w:tcPr>
                <w:p w14:paraId="0F57E774"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SUMA</w:t>
                  </w:r>
                </w:p>
              </w:tc>
              <w:tc>
                <w:tcPr>
                  <w:tcW w:w="483" w:type="pct"/>
                  <w:shd w:val="clear" w:color="auto" w:fill="D7E6C8"/>
                  <w:noWrap/>
                  <w:hideMark/>
                </w:tcPr>
                <w:p w14:paraId="3A56F47B"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2023</w:t>
                  </w:r>
                </w:p>
              </w:tc>
              <w:tc>
                <w:tcPr>
                  <w:tcW w:w="538" w:type="pct"/>
                  <w:shd w:val="clear" w:color="auto" w:fill="D7E6C8"/>
                  <w:noWrap/>
                  <w:hideMark/>
                </w:tcPr>
                <w:p w14:paraId="34EDD406"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2024</w:t>
                  </w:r>
                </w:p>
              </w:tc>
              <w:tc>
                <w:tcPr>
                  <w:tcW w:w="502" w:type="pct"/>
                  <w:shd w:val="clear" w:color="auto" w:fill="D7E6C8"/>
                  <w:noWrap/>
                  <w:hideMark/>
                </w:tcPr>
                <w:p w14:paraId="22EBACA5"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2025</w:t>
                  </w:r>
                </w:p>
              </w:tc>
              <w:tc>
                <w:tcPr>
                  <w:tcW w:w="483" w:type="pct"/>
                  <w:shd w:val="clear" w:color="auto" w:fill="D7E6C8"/>
                  <w:noWrap/>
                  <w:hideMark/>
                </w:tcPr>
                <w:p w14:paraId="464AEDD6"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2026</w:t>
                  </w:r>
                </w:p>
              </w:tc>
              <w:tc>
                <w:tcPr>
                  <w:tcW w:w="483" w:type="pct"/>
                  <w:shd w:val="clear" w:color="auto" w:fill="D7E6C8"/>
                  <w:noWrap/>
                  <w:hideMark/>
                </w:tcPr>
                <w:p w14:paraId="439317EA"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2027</w:t>
                  </w:r>
                </w:p>
              </w:tc>
              <w:tc>
                <w:tcPr>
                  <w:tcW w:w="616" w:type="pct"/>
                  <w:shd w:val="clear" w:color="auto" w:fill="D7E6C8"/>
                  <w:noWrap/>
                  <w:hideMark/>
                </w:tcPr>
                <w:p w14:paraId="7D09386E"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2028</w:t>
                  </w:r>
                </w:p>
              </w:tc>
              <w:tc>
                <w:tcPr>
                  <w:tcW w:w="483" w:type="pct"/>
                  <w:shd w:val="clear" w:color="auto" w:fill="D7E6C8"/>
                  <w:noWrap/>
                  <w:hideMark/>
                </w:tcPr>
                <w:p w14:paraId="65C6DEA7"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2029</w:t>
                  </w:r>
                </w:p>
              </w:tc>
              <w:tc>
                <w:tcPr>
                  <w:tcW w:w="484" w:type="pct"/>
                  <w:shd w:val="clear" w:color="auto" w:fill="D7E6C8"/>
                  <w:noWrap/>
                  <w:hideMark/>
                </w:tcPr>
                <w:p w14:paraId="19588EE7"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2030</w:t>
                  </w:r>
                </w:p>
              </w:tc>
            </w:tr>
            <w:tr w:rsidR="00DE694C" w:rsidRPr="003C4C09" w14:paraId="5D2F97B0" w14:textId="77777777" w:rsidTr="00DE694C">
              <w:tc>
                <w:tcPr>
                  <w:tcW w:w="927" w:type="pct"/>
                  <w:noWrap/>
                  <w:hideMark/>
                </w:tcPr>
                <w:p w14:paraId="75F0E600"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750.000</w:t>
                  </w:r>
                </w:p>
              </w:tc>
              <w:tc>
                <w:tcPr>
                  <w:tcW w:w="483" w:type="pct"/>
                  <w:noWrap/>
                  <w:hideMark/>
                </w:tcPr>
                <w:p w14:paraId="35B48CDB"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50.000</w:t>
                  </w:r>
                </w:p>
              </w:tc>
              <w:tc>
                <w:tcPr>
                  <w:tcW w:w="538" w:type="pct"/>
                  <w:noWrap/>
                  <w:hideMark/>
                </w:tcPr>
                <w:p w14:paraId="6A8C74F7"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502" w:type="pct"/>
                  <w:noWrap/>
                  <w:hideMark/>
                </w:tcPr>
                <w:p w14:paraId="2970058B"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3" w:type="pct"/>
                  <w:noWrap/>
                  <w:hideMark/>
                </w:tcPr>
                <w:p w14:paraId="499168DB"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3" w:type="pct"/>
                  <w:noWrap/>
                  <w:hideMark/>
                </w:tcPr>
                <w:p w14:paraId="6A707EB6"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616" w:type="pct"/>
                  <w:noWrap/>
                  <w:hideMark/>
                </w:tcPr>
                <w:p w14:paraId="78B9EE32"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3" w:type="pct"/>
                  <w:noWrap/>
                  <w:hideMark/>
                </w:tcPr>
                <w:p w14:paraId="0FF3EB74"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4" w:type="pct"/>
                  <w:noWrap/>
                  <w:hideMark/>
                </w:tcPr>
                <w:p w14:paraId="1B9C7B36"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r>
          </w:tbl>
          <w:p w14:paraId="769A2C4C" w14:textId="77777777" w:rsidR="000F2E34" w:rsidRPr="003C4C09" w:rsidRDefault="000F2E34" w:rsidP="000F2E34">
            <w:pPr>
              <w:tabs>
                <w:tab w:val="left" w:pos="598"/>
              </w:tabs>
              <w:rPr>
                <w:i/>
                <w:sz w:val="20"/>
              </w:rPr>
            </w:pPr>
            <w:r w:rsidRPr="003C4C09">
              <w:rPr>
                <w:i/>
                <w:sz w:val="20"/>
              </w:rPr>
              <w:t>Šaltinis: sudaryta autorių</w:t>
            </w:r>
          </w:p>
          <w:p w14:paraId="13A24DFB" w14:textId="77777777" w:rsidR="000F2E34" w:rsidRPr="003C4C09" w:rsidRDefault="000F2E34" w:rsidP="000F2E34">
            <w:pPr>
              <w:jc w:val="both"/>
              <w:rPr>
                <w:rFonts w:eastAsia="Calibri"/>
                <w:sz w:val="22"/>
                <w:szCs w:val="22"/>
              </w:rPr>
            </w:pPr>
          </w:p>
          <w:p w14:paraId="095816C2" w14:textId="11D9D8F6" w:rsidR="00BA02B1" w:rsidRPr="003C4C09" w:rsidRDefault="000F2E34" w:rsidP="00B20A09">
            <w:pPr>
              <w:jc w:val="both"/>
              <w:rPr>
                <w:rFonts w:eastAsia="Calibri"/>
                <w:b/>
                <w:bCs/>
                <w:color w:val="76923C" w:themeColor="accent3" w:themeShade="BF"/>
                <w:sz w:val="22"/>
                <w:szCs w:val="22"/>
              </w:rPr>
            </w:pPr>
            <w:r w:rsidRPr="003C4C09">
              <w:rPr>
                <w:rFonts w:eastAsia="Calibri"/>
                <w:b/>
                <w:bCs/>
                <w:color w:val="76923C" w:themeColor="accent3" w:themeShade="BF"/>
                <w:sz w:val="22"/>
                <w:szCs w:val="22"/>
              </w:rPr>
              <w:t xml:space="preserve">Veikla 4 „Vykdyti rinkodaros priemones </w:t>
            </w:r>
            <w:r w:rsidR="00BA02B1" w:rsidRPr="00BA02B1">
              <w:rPr>
                <w:rFonts w:eastAsia="Calibri"/>
                <w:b/>
                <w:bCs/>
                <w:color w:val="76923C" w:themeColor="accent3" w:themeShade="BF"/>
                <w:sz w:val="22"/>
                <w:szCs w:val="22"/>
              </w:rPr>
              <w:t>siekiant skatinti turistus naudotis skrydžiais naujomis kryptimis“.</w:t>
            </w:r>
          </w:p>
          <w:p w14:paraId="37E29F4C" w14:textId="29D58A71" w:rsidR="00324DCE" w:rsidRPr="003C4C09" w:rsidRDefault="00A81E1B" w:rsidP="00B20A09">
            <w:pPr>
              <w:jc w:val="both"/>
              <w:rPr>
                <w:rFonts w:eastAsia="Calibri"/>
                <w:sz w:val="22"/>
                <w:szCs w:val="22"/>
              </w:rPr>
            </w:pPr>
            <w:r w:rsidRPr="003C4C09">
              <w:rPr>
                <w:rFonts w:eastAsia="Calibri"/>
                <w:sz w:val="22"/>
                <w:szCs w:val="22"/>
              </w:rPr>
              <w:t xml:space="preserve">Atsižvelgiant į </w:t>
            </w:r>
            <w:r w:rsidR="006F62EB" w:rsidRPr="003C4C09">
              <w:rPr>
                <w:rFonts w:eastAsia="Calibri"/>
                <w:sz w:val="22"/>
                <w:szCs w:val="22"/>
              </w:rPr>
              <w:t>SM</w:t>
            </w:r>
            <w:r w:rsidRPr="003C4C09">
              <w:rPr>
                <w:rFonts w:eastAsia="Calibri"/>
                <w:sz w:val="22"/>
                <w:szCs w:val="22"/>
              </w:rPr>
              <w:t xml:space="preserve"> veiklas derantis dėl naujų skrydžių krypčių, </w:t>
            </w:r>
            <w:r w:rsidR="00636CC0" w:rsidRPr="003C4C09">
              <w:rPr>
                <w:rFonts w:eastAsia="Calibri"/>
                <w:sz w:val="22"/>
                <w:szCs w:val="22"/>
              </w:rPr>
              <w:t>planuojamos investicijos į rinkodaros priemones, kurias suplanuos ir įgyvendins KL</w:t>
            </w:r>
            <w:r w:rsidRPr="003C4C09">
              <w:rPr>
                <w:rFonts w:eastAsia="Calibri"/>
                <w:sz w:val="22"/>
                <w:szCs w:val="22"/>
              </w:rPr>
              <w:t xml:space="preserve">. </w:t>
            </w:r>
            <w:r w:rsidR="00130909" w:rsidRPr="003C4C09">
              <w:rPr>
                <w:rFonts w:eastAsia="Calibri"/>
                <w:sz w:val="22"/>
                <w:szCs w:val="22"/>
              </w:rPr>
              <w:t>Remiantis KL patirtimi, v</w:t>
            </w:r>
            <w:r w:rsidRPr="003C4C09">
              <w:rPr>
                <w:rFonts w:eastAsia="Calibri"/>
                <w:sz w:val="22"/>
                <w:szCs w:val="22"/>
              </w:rPr>
              <w:t>ienai rinkai skatinti reikalinga minimali</w:t>
            </w:r>
            <w:r w:rsidR="00130909" w:rsidRPr="003C4C09">
              <w:rPr>
                <w:rFonts w:eastAsia="Calibri"/>
                <w:sz w:val="22"/>
                <w:szCs w:val="22"/>
              </w:rPr>
              <w:t xml:space="preserve"> investicijų</w:t>
            </w:r>
            <w:r w:rsidRPr="003C4C09">
              <w:rPr>
                <w:rFonts w:eastAsia="Calibri"/>
                <w:sz w:val="22"/>
                <w:szCs w:val="22"/>
              </w:rPr>
              <w:t xml:space="preserve"> suma</w:t>
            </w:r>
            <w:r w:rsidR="00130909" w:rsidRPr="003C4C09">
              <w:rPr>
                <w:rFonts w:eastAsia="Calibri"/>
                <w:sz w:val="22"/>
                <w:szCs w:val="22"/>
              </w:rPr>
              <w:t xml:space="preserve"> yra</w:t>
            </w:r>
            <w:r w:rsidRPr="003C4C09">
              <w:rPr>
                <w:rFonts w:eastAsia="Calibri"/>
                <w:sz w:val="22"/>
                <w:szCs w:val="22"/>
              </w:rPr>
              <w:t xml:space="preserve"> 100,0 tūkst.</w:t>
            </w:r>
            <w:r w:rsidR="00DD5761">
              <w:rPr>
                <w:rFonts w:eastAsia="Calibri"/>
                <w:sz w:val="22"/>
                <w:szCs w:val="22"/>
              </w:rPr>
              <w:t xml:space="preserve"> </w:t>
            </w:r>
            <w:r w:rsidRPr="003C4C09">
              <w:rPr>
                <w:rFonts w:eastAsia="Calibri"/>
                <w:sz w:val="22"/>
                <w:szCs w:val="22"/>
              </w:rPr>
              <w:t xml:space="preserve">Eur, </w:t>
            </w:r>
            <w:r w:rsidR="00130909" w:rsidRPr="003C4C09">
              <w:rPr>
                <w:rFonts w:eastAsia="Calibri"/>
                <w:sz w:val="22"/>
                <w:szCs w:val="22"/>
              </w:rPr>
              <w:t xml:space="preserve">tačiau siekiant rinkodaros priemonių efektyvumo ir inovatyvumo, </w:t>
            </w:r>
            <w:r w:rsidRPr="003C4C09">
              <w:rPr>
                <w:rFonts w:eastAsia="Calibri"/>
                <w:sz w:val="22"/>
                <w:szCs w:val="22"/>
              </w:rPr>
              <w:t>planuojama vienai krypčiai skirti ne mažiau kaip 200 tūkst.</w:t>
            </w:r>
            <w:r w:rsidR="00DD5761">
              <w:rPr>
                <w:rFonts w:eastAsia="Calibri"/>
                <w:sz w:val="22"/>
                <w:szCs w:val="22"/>
              </w:rPr>
              <w:t xml:space="preserve"> </w:t>
            </w:r>
            <w:r w:rsidR="00130909" w:rsidRPr="003C4C09">
              <w:rPr>
                <w:rFonts w:eastAsia="Calibri"/>
                <w:sz w:val="22"/>
                <w:szCs w:val="22"/>
              </w:rPr>
              <w:t>E</w:t>
            </w:r>
            <w:r w:rsidRPr="003C4C09">
              <w:rPr>
                <w:rFonts w:eastAsia="Calibri"/>
                <w:sz w:val="22"/>
                <w:szCs w:val="22"/>
              </w:rPr>
              <w:t>ur</w:t>
            </w:r>
            <w:r w:rsidR="00130909" w:rsidRPr="003C4C09">
              <w:rPr>
                <w:rFonts w:eastAsia="Calibri"/>
                <w:sz w:val="22"/>
                <w:szCs w:val="22"/>
              </w:rPr>
              <w:t xml:space="preserve">. Per vienerius metus planuojama paskatinti 5-8 kryptis, </w:t>
            </w:r>
            <w:r w:rsidRPr="003C4C09">
              <w:rPr>
                <w:rFonts w:eastAsia="Calibri"/>
                <w:sz w:val="22"/>
                <w:szCs w:val="22"/>
              </w:rPr>
              <w:t xml:space="preserve">atitinkamai 1 metų </w:t>
            </w:r>
            <w:r w:rsidR="00130909" w:rsidRPr="003C4C09">
              <w:rPr>
                <w:rFonts w:eastAsia="Calibri"/>
                <w:sz w:val="22"/>
                <w:szCs w:val="22"/>
              </w:rPr>
              <w:t xml:space="preserve">investicijų poreikis sudaro </w:t>
            </w:r>
            <w:r w:rsidRPr="003C4C09">
              <w:rPr>
                <w:rFonts w:eastAsia="Calibri"/>
                <w:sz w:val="22"/>
                <w:szCs w:val="22"/>
              </w:rPr>
              <w:t>1,5 mln.</w:t>
            </w:r>
            <w:r w:rsidR="00DD5761">
              <w:rPr>
                <w:rFonts w:eastAsia="Calibri"/>
                <w:sz w:val="22"/>
                <w:szCs w:val="22"/>
              </w:rPr>
              <w:t xml:space="preserve"> </w:t>
            </w:r>
            <w:r w:rsidRPr="003C4C09">
              <w:rPr>
                <w:rFonts w:eastAsia="Calibri"/>
                <w:sz w:val="22"/>
                <w:szCs w:val="22"/>
              </w:rPr>
              <w:t>Eur. Už 1,5</w:t>
            </w:r>
            <w:r w:rsidR="009B1E5E" w:rsidRPr="003C4C09">
              <w:rPr>
                <w:rFonts w:eastAsia="Calibri"/>
                <w:sz w:val="22"/>
                <w:szCs w:val="22"/>
              </w:rPr>
              <w:t> </w:t>
            </w:r>
            <w:r w:rsidRPr="003C4C09">
              <w:rPr>
                <w:rFonts w:eastAsia="Calibri"/>
                <w:sz w:val="22"/>
                <w:szCs w:val="22"/>
              </w:rPr>
              <w:t>mln</w:t>
            </w:r>
            <w:r w:rsidR="009B1E5E" w:rsidRPr="003C4C09">
              <w:rPr>
                <w:rFonts w:eastAsia="Calibri"/>
                <w:sz w:val="22"/>
                <w:szCs w:val="22"/>
              </w:rPr>
              <w:t>.</w:t>
            </w:r>
            <w:r w:rsidR="00DD5761">
              <w:rPr>
                <w:rFonts w:eastAsia="Calibri"/>
                <w:sz w:val="22"/>
                <w:szCs w:val="22"/>
              </w:rPr>
              <w:t xml:space="preserve"> </w:t>
            </w:r>
            <w:r w:rsidRPr="003C4C09">
              <w:rPr>
                <w:rFonts w:eastAsia="Calibri"/>
                <w:sz w:val="22"/>
                <w:szCs w:val="22"/>
              </w:rPr>
              <w:t xml:space="preserve">Eur </w:t>
            </w:r>
            <w:r w:rsidR="009B1E5E" w:rsidRPr="003C4C09">
              <w:rPr>
                <w:rFonts w:eastAsia="Calibri"/>
                <w:sz w:val="22"/>
                <w:szCs w:val="22"/>
              </w:rPr>
              <w:t xml:space="preserve">metinių </w:t>
            </w:r>
            <w:r w:rsidRPr="003C4C09">
              <w:rPr>
                <w:rFonts w:eastAsia="Calibri"/>
                <w:sz w:val="22"/>
                <w:szCs w:val="22"/>
              </w:rPr>
              <w:t>investicij</w:t>
            </w:r>
            <w:r w:rsidR="009B1E5E" w:rsidRPr="003C4C09">
              <w:rPr>
                <w:rFonts w:eastAsia="Calibri"/>
                <w:sz w:val="22"/>
                <w:szCs w:val="22"/>
              </w:rPr>
              <w:t>ų</w:t>
            </w:r>
            <w:r w:rsidRPr="003C4C09">
              <w:rPr>
                <w:rFonts w:eastAsia="Calibri"/>
                <w:sz w:val="22"/>
                <w:szCs w:val="22"/>
              </w:rPr>
              <w:t xml:space="preserve"> bendros su vežėjais rinkodaros kampanijos sugeneruotų mažiausiai 15 000 papildomų bilietų pardavimų, tačiau kartu būtų populiarinama kryptis į Lietuvą. </w:t>
            </w:r>
            <w:r w:rsidR="006F62EB" w:rsidRPr="003C4C09">
              <w:rPr>
                <w:rFonts w:eastAsia="Calibri"/>
                <w:sz w:val="22"/>
                <w:szCs w:val="22"/>
              </w:rPr>
              <w:t>2028 m. investicijų lėšų suma suplanuota 2 mln. Eur, atsižvelgiant į SM planuojamą skrydžių plėtros plan</w:t>
            </w:r>
            <w:r w:rsidR="00D443A6" w:rsidRPr="003C4C09">
              <w:rPr>
                <w:rFonts w:eastAsia="Calibri"/>
                <w:sz w:val="22"/>
                <w:szCs w:val="22"/>
              </w:rPr>
              <w:t xml:space="preserve">o įgyvendinimo tempą. </w:t>
            </w:r>
          </w:p>
          <w:p w14:paraId="21FA2AA0" w14:textId="77777777" w:rsidR="006F62EB" w:rsidRPr="003C4C09" w:rsidRDefault="006F62EB" w:rsidP="006F62EB">
            <w:pPr>
              <w:jc w:val="both"/>
              <w:rPr>
                <w:i/>
                <w:iCs/>
                <w:color w:val="1F497D" w:themeColor="text2"/>
                <w:sz w:val="18"/>
                <w:szCs w:val="18"/>
              </w:rPr>
            </w:pPr>
          </w:p>
          <w:p w14:paraId="239BE831" w14:textId="493C540C" w:rsidR="006F62EB" w:rsidRPr="003C4C09" w:rsidRDefault="006F62EB" w:rsidP="006F62EB">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5A220B" w:rsidRPr="003C4C09">
              <w:rPr>
                <w:i/>
                <w:iCs/>
                <w:noProof/>
                <w:color w:val="1F497D" w:themeColor="text2"/>
                <w:sz w:val="18"/>
                <w:szCs w:val="18"/>
              </w:rPr>
              <w:t>14</w:t>
            </w:r>
            <w:r w:rsidRPr="003C4C09">
              <w:rPr>
                <w:i/>
                <w:iCs/>
                <w:color w:val="1F497D" w:themeColor="text2"/>
                <w:sz w:val="18"/>
                <w:szCs w:val="18"/>
              </w:rPr>
              <w:fldChar w:fldCharType="end"/>
            </w:r>
            <w:r w:rsidRPr="003C4C09">
              <w:rPr>
                <w:i/>
                <w:iCs/>
                <w:color w:val="1F497D" w:themeColor="text2"/>
                <w:sz w:val="18"/>
                <w:szCs w:val="18"/>
              </w:rPr>
              <w:t>. Veiklai 4 suplanuotų investicijų lėšų patyrimas, Eur</w:t>
            </w:r>
          </w:p>
          <w:p w14:paraId="18446725" w14:textId="1335A5F3" w:rsidR="009B1E5E" w:rsidRPr="003C4C09" w:rsidRDefault="009B1E5E" w:rsidP="00B20A09">
            <w:pPr>
              <w:jc w:val="both"/>
              <w:rPr>
                <w:rFonts w:eastAsia="Calibri"/>
                <w:b/>
                <w:bCs/>
                <w:color w:val="76923C" w:themeColor="accent3" w:themeShade="BF"/>
                <w:sz w:val="22"/>
                <w:szCs w:val="22"/>
              </w:rPr>
            </w:pPr>
          </w:p>
          <w:tbl>
            <w:tblPr>
              <w:tblStyle w:val="TableGrid"/>
              <w:tblW w:w="5000" w:type="pct"/>
              <w:tblCellMar>
                <w:left w:w="28" w:type="dxa"/>
                <w:right w:w="28" w:type="dxa"/>
              </w:tblCellMar>
              <w:tblLook w:val="04A0" w:firstRow="1" w:lastRow="0" w:firstColumn="1" w:lastColumn="0" w:noHBand="0" w:noVBand="1"/>
            </w:tblPr>
            <w:tblGrid>
              <w:gridCol w:w="2235"/>
              <w:gridCol w:w="1108"/>
              <w:gridCol w:w="1250"/>
              <w:gridCol w:w="1156"/>
              <w:gridCol w:w="1108"/>
              <w:gridCol w:w="1108"/>
              <w:gridCol w:w="1437"/>
            </w:tblGrid>
            <w:tr w:rsidR="009B1E5E" w:rsidRPr="003C4C09" w14:paraId="1CC3E44E" w14:textId="77777777" w:rsidTr="009B1E5E">
              <w:trPr>
                <w:tblHeader/>
              </w:trPr>
              <w:tc>
                <w:tcPr>
                  <w:tcW w:w="1189" w:type="pct"/>
                  <w:shd w:val="clear" w:color="auto" w:fill="D7E6C8"/>
                  <w:noWrap/>
                  <w:hideMark/>
                </w:tcPr>
                <w:p w14:paraId="4A706B09"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SUMA</w:t>
                  </w:r>
                </w:p>
              </w:tc>
              <w:tc>
                <w:tcPr>
                  <w:tcW w:w="589" w:type="pct"/>
                  <w:shd w:val="clear" w:color="auto" w:fill="D7E6C8"/>
                  <w:noWrap/>
                  <w:hideMark/>
                </w:tcPr>
                <w:p w14:paraId="55C71D6C"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2023</w:t>
                  </w:r>
                </w:p>
              </w:tc>
              <w:tc>
                <w:tcPr>
                  <w:tcW w:w="665" w:type="pct"/>
                  <w:shd w:val="clear" w:color="auto" w:fill="D7E6C8"/>
                  <w:noWrap/>
                  <w:hideMark/>
                </w:tcPr>
                <w:p w14:paraId="52C09A51"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2024</w:t>
                  </w:r>
                </w:p>
              </w:tc>
              <w:tc>
                <w:tcPr>
                  <w:tcW w:w="615" w:type="pct"/>
                  <w:shd w:val="clear" w:color="auto" w:fill="D7E6C8"/>
                  <w:noWrap/>
                  <w:hideMark/>
                </w:tcPr>
                <w:p w14:paraId="41ECE659"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2025</w:t>
                  </w:r>
                </w:p>
              </w:tc>
              <w:tc>
                <w:tcPr>
                  <w:tcW w:w="589" w:type="pct"/>
                  <w:shd w:val="clear" w:color="auto" w:fill="D7E6C8"/>
                  <w:noWrap/>
                  <w:hideMark/>
                </w:tcPr>
                <w:p w14:paraId="384DC4C4"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2026</w:t>
                  </w:r>
                </w:p>
              </w:tc>
              <w:tc>
                <w:tcPr>
                  <w:tcW w:w="589" w:type="pct"/>
                  <w:shd w:val="clear" w:color="auto" w:fill="D7E6C8"/>
                  <w:noWrap/>
                  <w:hideMark/>
                </w:tcPr>
                <w:p w14:paraId="1A826447"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2027</w:t>
                  </w:r>
                </w:p>
              </w:tc>
              <w:tc>
                <w:tcPr>
                  <w:tcW w:w="764" w:type="pct"/>
                  <w:shd w:val="clear" w:color="auto" w:fill="D7E6C8"/>
                  <w:noWrap/>
                  <w:hideMark/>
                </w:tcPr>
                <w:p w14:paraId="174DBFCD"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2028</w:t>
                  </w:r>
                </w:p>
              </w:tc>
            </w:tr>
            <w:tr w:rsidR="009B1E5E" w:rsidRPr="003C4C09" w14:paraId="585ED3AB" w14:textId="77777777" w:rsidTr="009B1E5E">
              <w:tc>
                <w:tcPr>
                  <w:tcW w:w="1189" w:type="pct"/>
                  <w:noWrap/>
                  <w:hideMark/>
                </w:tcPr>
                <w:p w14:paraId="2C412606"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9.500.000</w:t>
                  </w:r>
                </w:p>
              </w:tc>
              <w:tc>
                <w:tcPr>
                  <w:tcW w:w="589" w:type="pct"/>
                  <w:noWrap/>
                  <w:hideMark/>
                </w:tcPr>
                <w:p w14:paraId="5A5C7CEF"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665" w:type="pct"/>
                  <w:noWrap/>
                  <w:hideMark/>
                </w:tcPr>
                <w:p w14:paraId="2931C4FA"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615" w:type="pct"/>
                  <w:noWrap/>
                  <w:hideMark/>
                </w:tcPr>
                <w:p w14:paraId="755E70BA"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589" w:type="pct"/>
                  <w:noWrap/>
                  <w:hideMark/>
                </w:tcPr>
                <w:p w14:paraId="43177B78"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589" w:type="pct"/>
                  <w:noWrap/>
                  <w:hideMark/>
                </w:tcPr>
                <w:p w14:paraId="76E873A5"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764" w:type="pct"/>
                  <w:noWrap/>
                  <w:hideMark/>
                </w:tcPr>
                <w:p w14:paraId="4EA984F7"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2.000.000</w:t>
                  </w:r>
                </w:p>
              </w:tc>
            </w:tr>
          </w:tbl>
          <w:p w14:paraId="1E01D393" w14:textId="77777777" w:rsidR="006F62EB" w:rsidRPr="003C4C09" w:rsidRDefault="006F62EB" w:rsidP="006F62EB">
            <w:pPr>
              <w:tabs>
                <w:tab w:val="left" w:pos="598"/>
              </w:tabs>
              <w:rPr>
                <w:i/>
                <w:sz w:val="20"/>
              </w:rPr>
            </w:pPr>
            <w:r w:rsidRPr="003C4C09">
              <w:rPr>
                <w:i/>
                <w:sz w:val="20"/>
              </w:rPr>
              <w:t>Šaltinis: sudaryta autorių</w:t>
            </w:r>
          </w:p>
          <w:p w14:paraId="5D436DD6" w14:textId="4F7716A0" w:rsidR="00324DCE" w:rsidRPr="003C4C09" w:rsidRDefault="00324DCE" w:rsidP="00B20A09">
            <w:pPr>
              <w:jc w:val="both"/>
              <w:rPr>
                <w:rFonts w:eastAsia="Calibri"/>
                <w:b/>
                <w:bCs/>
                <w:color w:val="76923C" w:themeColor="accent3" w:themeShade="BF"/>
                <w:sz w:val="22"/>
                <w:szCs w:val="22"/>
              </w:rPr>
            </w:pPr>
          </w:p>
          <w:p w14:paraId="3739079E" w14:textId="3415183A" w:rsidR="00BA02B1" w:rsidRPr="003C4C09" w:rsidRDefault="00D443A6" w:rsidP="00D443A6">
            <w:pPr>
              <w:jc w:val="both"/>
              <w:rPr>
                <w:rFonts w:eastAsia="Calibri"/>
                <w:b/>
                <w:bCs/>
                <w:color w:val="76923C" w:themeColor="accent3" w:themeShade="BF"/>
                <w:sz w:val="22"/>
                <w:szCs w:val="22"/>
              </w:rPr>
            </w:pPr>
            <w:r w:rsidRPr="003C4C09">
              <w:rPr>
                <w:rFonts w:eastAsia="Calibri"/>
                <w:b/>
                <w:bCs/>
                <w:color w:val="76923C" w:themeColor="accent3" w:themeShade="BF"/>
                <w:sz w:val="22"/>
                <w:szCs w:val="22"/>
              </w:rPr>
              <w:t xml:space="preserve">Veikla 5 </w:t>
            </w:r>
            <w:r w:rsidR="00BA02B1" w:rsidRPr="00BA02B1">
              <w:rPr>
                <w:rFonts w:eastAsia="Calibri"/>
                <w:b/>
                <w:bCs/>
                <w:color w:val="76923C" w:themeColor="accent3" w:themeShade="BF"/>
                <w:sz w:val="22"/>
                <w:szCs w:val="22"/>
              </w:rPr>
              <w:t>„Nuosekliai stiprinti Lietuvos, kaip vietos konferencijoms ir renginiams, įvaizdį tarptautinėje rinkoje“.</w:t>
            </w:r>
          </w:p>
          <w:p w14:paraId="78FDE5F1" w14:textId="6DBD7D87" w:rsidR="00D855F5" w:rsidRPr="003C4C09" w:rsidRDefault="002D2BDC" w:rsidP="00D855F5">
            <w:pPr>
              <w:jc w:val="both"/>
              <w:rPr>
                <w:iCs/>
                <w:sz w:val="22"/>
                <w:szCs w:val="22"/>
              </w:rPr>
            </w:pPr>
            <w:proofErr w:type="spellStart"/>
            <w:r w:rsidRPr="003C4C09">
              <w:rPr>
                <w:rFonts w:eastAsia="Calibri"/>
                <w:i/>
                <w:iCs/>
                <w:sz w:val="22"/>
                <w:szCs w:val="22"/>
              </w:rPr>
              <w:t>P</w:t>
            </w:r>
            <w:r w:rsidR="000B10CA" w:rsidRPr="003C4C09">
              <w:rPr>
                <w:rFonts w:eastAsia="Calibri"/>
                <w:i/>
                <w:iCs/>
                <w:sz w:val="22"/>
                <w:szCs w:val="22"/>
              </w:rPr>
              <w:t>o</w:t>
            </w:r>
            <w:r w:rsidRPr="003C4C09">
              <w:rPr>
                <w:rFonts w:eastAsia="Calibri"/>
                <w:i/>
                <w:iCs/>
                <w:sz w:val="22"/>
                <w:szCs w:val="22"/>
              </w:rPr>
              <w:t>veiklė</w:t>
            </w:r>
            <w:proofErr w:type="spellEnd"/>
            <w:r w:rsidRPr="003C4C09">
              <w:rPr>
                <w:rFonts w:eastAsia="Calibri"/>
                <w:i/>
                <w:iCs/>
                <w:sz w:val="22"/>
                <w:szCs w:val="22"/>
              </w:rPr>
              <w:t xml:space="preserve"> 5.1</w:t>
            </w:r>
            <w:r w:rsidRPr="003C4C09">
              <w:rPr>
                <w:rFonts w:eastAsia="Calibri"/>
                <w:sz w:val="22"/>
                <w:szCs w:val="22"/>
              </w:rPr>
              <w:t xml:space="preserve"> </w:t>
            </w:r>
            <w:r w:rsidR="000B10CA" w:rsidRPr="003C4C09">
              <w:rPr>
                <w:rFonts w:eastAsia="Calibri"/>
                <w:sz w:val="22"/>
                <w:szCs w:val="22"/>
              </w:rPr>
              <w:t xml:space="preserve">planuojama darant prielaidą, kad </w:t>
            </w:r>
            <w:r w:rsidR="00586572" w:rsidRPr="003C4C09">
              <w:rPr>
                <w:rFonts w:eastAsia="Calibri"/>
                <w:sz w:val="22"/>
                <w:szCs w:val="22"/>
              </w:rPr>
              <w:t xml:space="preserve">už </w:t>
            </w:r>
            <w:r w:rsidR="000B10CA" w:rsidRPr="003C4C09">
              <w:rPr>
                <w:rFonts w:eastAsia="Calibri"/>
                <w:sz w:val="22"/>
                <w:szCs w:val="22"/>
              </w:rPr>
              <w:t>konferencijų turizm</w:t>
            </w:r>
            <w:r w:rsidR="00586572" w:rsidRPr="003C4C09">
              <w:rPr>
                <w:rFonts w:eastAsia="Calibri"/>
                <w:sz w:val="22"/>
                <w:szCs w:val="22"/>
              </w:rPr>
              <w:t xml:space="preserve">o plėtrą bus atsakingi </w:t>
            </w:r>
            <w:r w:rsidR="000B10CA" w:rsidRPr="003C4C09">
              <w:rPr>
                <w:rFonts w:eastAsia="Calibri"/>
                <w:sz w:val="22"/>
                <w:szCs w:val="22"/>
              </w:rPr>
              <w:t xml:space="preserve">2 nauji KL darbuotojai. </w:t>
            </w:r>
            <w:r w:rsidR="00586572" w:rsidRPr="003C4C09">
              <w:rPr>
                <w:rFonts w:eastAsia="Calibri"/>
                <w:sz w:val="22"/>
                <w:szCs w:val="22"/>
              </w:rPr>
              <w:t>Vidutinis atlyginimas, kuris bus mokamas KL darbuotojams, yra 2500 Eur/mėn. 1 darbuotojui.</w:t>
            </w:r>
            <w:r w:rsidR="002613D7" w:rsidRPr="003C4C09">
              <w:rPr>
                <w:rFonts w:eastAsia="Calibri"/>
                <w:sz w:val="22"/>
                <w:szCs w:val="22"/>
              </w:rPr>
              <w:t xml:space="preserve"> Už šiuos darbuotojus taip pat bus mokamos nedarbo socialinio draudimo įmokos</w:t>
            </w:r>
            <w:r w:rsidR="003B1A1A" w:rsidRPr="003C4C09">
              <w:rPr>
                <w:rFonts w:eastAsia="Calibri"/>
                <w:sz w:val="22"/>
                <w:szCs w:val="22"/>
              </w:rPr>
              <w:t xml:space="preserve"> (1,31%)</w:t>
            </w:r>
            <w:r w:rsidR="002613D7" w:rsidRPr="003C4C09">
              <w:rPr>
                <w:rFonts w:eastAsia="Calibri"/>
                <w:sz w:val="22"/>
                <w:szCs w:val="22"/>
              </w:rPr>
              <w:t xml:space="preserve">, </w:t>
            </w:r>
            <w:r w:rsidR="00A81FF7" w:rsidRPr="003C4C09">
              <w:rPr>
                <w:rFonts w:eastAsia="Calibri"/>
                <w:sz w:val="22"/>
                <w:szCs w:val="22"/>
              </w:rPr>
              <w:t>įmoka į ilgalaikio darbo išmokų fondą</w:t>
            </w:r>
            <w:r w:rsidR="003B1A1A" w:rsidRPr="003C4C09">
              <w:rPr>
                <w:rFonts w:eastAsia="Calibri"/>
                <w:sz w:val="22"/>
                <w:szCs w:val="22"/>
              </w:rPr>
              <w:t xml:space="preserve"> (0,16%) bei nelaimingų atsitikimų ir profesinių ligų draudimo įmokos (0,14%).</w:t>
            </w:r>
            <w:r w:rsidR="00586572" w:rsidRPr="003C4C09">
              <w:rPr>
                <w:rFonts w:eastAsia="Calibri"/>
                <w:sz w:val="22"/>
                <w:szCs w:val="22"/>
              </w:rPr>
              <w:t xml:space="preserve"> </w:t>
            </w:r>
            <w:r w:rsidR="00F47FCA" w:rsidRPr="003C4C09">
              <w:rPr>
                <w:rFonts w:eastAsia="Calibri"/>
                <w:sz w:val="22"/>
                <w:szCs w:val="22"/>
              </w:rPr>
              <w:t xml:space="preserve">Vėlesniais metais </w:t>
            </w:r>
            <w:r w:rsidR="00AD662D" w:rsidRPr="003C4C09">
              <w:rPr>
                <w:rFonts w:eastAsia="Calibri"/>
                <w:sz w:val="22"/>
                <w:szCs w:val="22"/>
              </w:rPr>
              <w:t>darbo užmokestis didinamas po 5%</w:t>
            </w:r>
            <w:r w:rsidR="0050161A" w:rsidRPr="003C4C09">
              <w:rPr>
                <w:rFonts w:eastAsia="Calibri"/>
                <w:sz w:val="22"/>
                <w:szCs w:val="22"/>
              </w:rPr>
              <w:t xml:space="preserve"> pagal </w:t>
            </w:r>
            <w:r w:rsidR="00D855F5" w:rsidRPr="003C4C09">
              <w:rPr>
                <w:iCs/>
                <w:sz w:val="22"/>
                <w:szCs w:val="22"/>
              </w:rPr>
              <w:t>Finansų ministerijos parengt</w:t>
            </w:r>
            <w:r w:rsidR="0050161A" w:rsidRPr="003C4C09">
              <w:rPr>
                <w:iCs/>
                <w:sz w:val="22"/>
                <w:szCs w:val="22"/>
              </w:rPr>
              <w:t>ą</w:t>
            </w:r>
            <w:r w:rsidR="00D855F5" w:rsidRPr="003C4C09">
              <w:rPr>
                <w:iCs/>
                <w:sz w:val="22"/>
                <w:szCs w:val="22"/>
              </w:rPr>
              <w:t xml:space="preserve"> Ekonominės raidos scenarij</w:t>
            </w:r>
            <w:r w:rsidR="0050161A" w:rsidRPr="003C4C09">
              <w:rPr>
                <w:iCs/>
                <w:sz w:val="22"/>
                <w:szCs w:val="22"/>
              </w:rPr>
              <w:t>ų</w:t>
            </w:r>
            <w:r w:rsidR="00D855F5" w:rsidRPr="003C4C09">
              <w:rPr>
                <w:iCs/>
                <w:sz w:val="22"/>
                <w:szCs w:val="22"/>
              </w:rPr>
              <w:t xml:space="preserve"> </w:t>
            </w:r>
            <w:hyperlink r:id="rId54" w:history="1">
              <w:r w:rsidR="00D855F5" w:rsidRPr="003C4C09">
                <w:rPr>
                  <w:rStyle w:val="Hyperlink"/>
                  <w:rFonts w:eastAsiaTheme="minorHAnsi"/>
                  <w:iCs/>
                  <w:sz w:val="22"/>
                  <w:szCs w:val="22"/>
                </w:rPr>
                <w:t>2022-2025 m.</w:t>
              </w:r>
            </w:hyperlink>
            <w:r w:rsidR="00D855F5" w:rsidRPr="003C4C09">
              <w:rPr>
                <w:iCs/>
                <w:sz w:val="22"/>
                <w:szCs w:val="22"/>
              </w:rPr>
              <w:t>:</w:t>
            </w:r>
          </w:p>
          <w:p w14:paraId="3F6B520D" w14:textId="77777777" w:rsidR="00D855F5" w:rsidRPr="003C4C09" w:rsidRDefault="00D855F5" w:rsidP="00D855F5">
            <w:pPr>
              <w:pStyle w:val="ListParagraph"/>
              <w:numPr>
                <w:ilvl w:val="0"/>
                <w:numId w:val="22"/>
              </w:numPr>
              <w:jc w:val="both"/>
              <w:rPr>
                <w:iCs/>
                <w:sz w:val="22"/>
                <w:szCs w:val="22"/>
              </w:rPr>
            </w:pPr>
            <w:r w:rsidRPr="003C4C09">
              <w:rPr>
                <w:iCs/>
                <w:sz w:val="22"/>
                <w:szCs w:val="22"/>
              </w:rPr>
              <w:t xml:space="preserve">Vidutinis darbo užmokestis šalyje 2022 m. kils 8,8%, 2023 m. 5,2%, vėlesniais – po 5%. </w:t>
            </w:r>
          </w:p>
          <w:p w14:paraId="13378E2C" w14:textId="77777777" w:rsidR="00D855F5" w:rsidRPr="003C4C09" w:rsidRDefault="00D855F5" w:rsidP="00D855F5">
            <w:pPr>
              <w:pStyle w:val="ListParagraph"/>
              <w:numPr>
                <w:ilvl w:val="0"/>
                <w:numId w:val="22"/>
              </w:numPr>
              <w:jc w:val="both"/>
              <w:rPr>
                <w:iCs/>
                <w:sz w:val="22"/>
                <w:szCs w:val="22"/>
              </w:rPr>
            </w:pPr>
            <w:r w:rsidRPr="003C4C09">
              <w:rPr>
                <w:iCs/>
                <w:sz w:val="22"/>
                <w:szCs w:val="22"/>
              </w:rPr>
              <w:t xml:space="preserve">Vidutinis mėnesinis bruto darbo užmokestis 2022 m. sudarys 1706,5€, 2023 m. – 1795,78, 2024 m. -1885,5€, 2025 m. – 1979,7€. Tolesnis darbo užmokesčio augimas sudarys po 5%. </w:t>
            </w:r>
          </w:p>
          <w:p w14:paraId="7CDD8C04" w14:textId="5555F278" w:rsidR="00D443A6" w:rsidRPr="003C4C09" w:rsidRDefault="00D443A6" w:rsidP="00D443A6">
            <w:pPr>
              <w:jc w:val="both"/>
              <w:rPr>
                <w:rFonts w:eastAsia="Calibri"/>
                <w:sz w:val="22"/>
                <w:szCs w:val="22"/>
              </w:rPr>
            </w:pPr>
          </w:p>
          <w:p w14:paraId="603FD583" w14:textId="0C9BEC1A" w:rsidR="00AD662D" w:rsidRPr="003C4C09" w:rsidRDefault="00AD662D" w:rsidP="00D443A6">
            <w:pPr>
              <w:jc w:val="both"/>
              <w:rPr>
                <w:rFonts w:eastAsia="Calibri"/>
                <w:sz w:val="22"/>
                <w:szCs w:val="22"/>
              </w:rPr>
            </w:pPr>
            <w:proofErr w:type="spellStart"/>
            <w:r w:rsidRPr="003C4C09">
              <w:rPr>
                <w:rFonts w:eastAsia="Calibri"/>
                <w:i/>
                <w:iCs/>
                <w:sz w:val="22"/>
                <w:szCs w:val="22"/>
              </w:rPr>
              <w:t>Poveiklės</w:t>
            </w:r>
            <w:proofErr w:type="spellEnd"/>
            <w:r w:rsidRPr="003C4C09">
              <w:rPr>
                <w:rFonts w:eastAsia="Calibri"/>
                <w:i/>
                <w:iCs/>
                <w:sz w:val="22"/>
                <w:szCs w:val="22"/>
              </w:rPr>
              <w:t xml:space="preserve"> 5.2 ir 5.3</w:t>
            </w:r>
            <w:r w:rsidRPr="003C4C09">
              <w:rPr>
                <w:rFonts w:eastAsia="Calibri"/>
                <w:sz w:val="22"/>
                <w:szCs w:val="22"/>
              </w:rPr>
              <w:t xml:space="preserve"> </w:t>
            </w:r>
            <w:r w:rsidR="00843590" w:rsidRPr="003C4C09">
              <w:rPr>
                <w:rFonts w:eastAsia="Calibri"/>
                <w:sz w:val="22"/>
                <w:szCs w:val="22"/>
              </w:rPr>
              <w:t xml:space="preserve">įgyvendinimui reikalingos lėšos planuojamos </w:t>
            </w:r>
            <w:r w:rsidR="00230908" w:rsidRPr="003C4C09">
              <w:rPr>
                <w:rFonts w:eastAsia="Calibri"/>
                <w:sz w:val="22"/>
                <w:szCs w:val="22"/>
              </w:rPr>
              <w:t>susipažinus su parodų IBTM ir IMEX organizatorių taikoma kainodara</w:t>
            </w:r>
            <w:r w:rsidR="00843590" w:rsidRPr="003C4C09">
              <w:rPr>
                <w:rFonts w:eastAsia="Calibri"/>
                <w:sz w:val="22"/>
                <w:szCs w:val="22"/>
              </w:rPr>
              <w:t xml:space="preserve"> ir nustačius, kad dalyvavimas vienoje parodoje įrengiant ne mažesnį nei 50 m</w:t>
            </w:r>
            <w:r w:rsidR="00843590" w:rsidRPr="003C4C09">
              <w:rPr>
                <w:rFonts w:eastAsia="Calibri"/>
                <w:sz w:val="22"/>
                <w:szCs w:val="22"/>
                <w:vertAlign w:val="superscript"/>
              </w:rPr>
              <w:t>2</w:t>
            </w:r>
            <w:r w:rsidR="00843590" w:rsidRPr="003C4C09">
              <w:rPr>
                <w:rFonts w:eastAsia="Calibri"/>
                <w:sz w:val="22"/>
                <w:szCs w:val="22"/>
              </w:rPr>
              <w:t xml:space="preserve"> stendą kainuoja apie 120 tūkst.</w:t>
            </w:r>
            <w:r w:rsidR="00155B01">
              <w:rPr>
                <w:rFonts w:eastAsia="Calibri"/>
                <w:sz w:val="22"/>
                <w:szCs w:val="22"/>
              </w:rPr>
              <w:t xml:space="preserve"> </w:t>
            </w:r>
            <w:r w:rsidR="00843590" w:rsidRPr="003C4C09">
              <w:rPr>
                <w:rFonts w:eastAsia="Calibri"/>
                <w:sz w:val="22"/>
                <w:szCs w:val="22"/>
              </w:rPr>
              <w:t xml:space="preserve">Eur. </w:t>
            </w:r>
          </w:p>
          <w:p w14:paraId="636FDDFB" w14:textId="5613120D" w:rsidR="00230908" w:rsidRPr="003C4C09" w:rsidRDefault="00230908" w:rsidP="00D443A6">
            <w:pPr>
              <w:jc w:val="both"/>
              <w:rPr>
                <w:rFonts w:eastAsia="Calibri"/>
                <w:sz w:val="22"/>
                <w:szCs w:val="22"/>
              </w:rPr>
            </w:pPr>
            <w:proofErr w:type="spellStart"/>
            <w:r w:rsidRPr="003C4C09">
              <w:rPr>
                <w:rFonts w:eastAsia="Calibri"/>
                <w:i/>
                <w:iCs/>
                <w:sz w:val="22"/>
                <w:szCs w:val="22"/>
              </w:rPr>
              <w:t>Poveikl</w:t>
            </w:r>
            <w:r w:rsidR="00105E97">
              <w:rPr>
                <w:rFonts w:eastAsia="Calibri"/>
                <w:i/>
                <w:iCs/>
                <w:sz w:val="22"/>
                <w:szCs w:val="22"/>
              </w:rPr>
              <w:t>ei</w:t>
            </w:r>
            <w:proofErr w:type="spellEnd"/>
            <w:r w:rsidRPr="003C4C09">
              <w:rPr>
                <w:rFonts w:eastAsia="Calibri"/>
                <w:i/>
                <w:iCs/>
                <w:sz w:val="22"/>
                <w:szCs w:val="22"/>
              </w:rPr>
              <w:t xml:space="preserve"> 5.4</w:t>
            </w:r>
            <w:r w:rsidRPr="003C4C09">
              <w:rPr>
                <w:rFonts w:eastAsia="Calibri"/>
                <w:sz w:val="22"/>
                <w:szCs w:val="22"/>
              </w:rPr>
              <w:t xml:space="preserve"> </w:t>
            </w:r>
            <w:r w:rsidR="00105E97" w:rsidRPr="00105E97">
              <w:rPr>
                <w:rFonts w:eastAsia="Calibri"/>
                <w:sz w:val="22"/>
                <w:szCs w:val="22"/>
              </w:rPr>
              <w:t>įgyvendinti reikalinga skirti po 50 tūkst.</w:t>
            </w:r>
            <w:r w:rsidR="00105E97">
              <w:rPr>
                <w:rFonts w:eastAsia="Calibri"/>
                <w:sz w:val="22"/>
                <w:szCs w:val="22"/>
              </w:rPr>
              <w:t xml:space="preserve"> </w:t>
            </w:r>
            <w:r w:rsidR="00105E97" w:rsidRPr="00105E97">
              <w:rPr>
                <w:rFonts w:eastAsia="Calibri"/>
                <w:sz w:val="22"/>
                <w:szCs w:val="22"/>
              </w:rPr>
              <w:t>Eur kasmet, kompensuojant pažintinių turų organizatoriams dalį jų patirtų išlaidų. Nustatant atitikties kriterijus kompensacijai gauti rekomenduojama vertinti siekiamų pritraukti renginių suderinamumą su skatinamomis skrydžių kryptimis, su pagrindiniais eksporto produktais ir paslaugomis, tokiu būdu didinant įgyvendinamų investicinių veiksmų sinergiją ir pridėtinę vertę.</w:t>
            </w:r>
          </w:p>
          <w:p w14:paraId="5A51694A" w14:textId="77777777" w:rsidR="00D443A6" w:rsidRPr="003C4C09" w:rsidRDefault="00D443A6" w:rsidP="00D443A6">
            <w:pPr>
              <w:jc w:val="both"/>
              <w:rPr>
                <w:i/>
                <w:iCs/>
                <w:color w:val="1F497D" w:themeColor="text2"/>
                <w:sz w:val="18"/>
                <w:szCs w:val="18"/>
              </w:rPr>
            </w:pPr>
          </w:p>
          <w:p w14:paraId="00413532" w14:textId="6A18C091" w:rsidR="00D443A6" w:rsidRPr="003C4C09" w:rsidRDefault="00D443A6" w:rsidP="00D443A6">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5A220B" w:rsidRPr="003C4C09">
              <w:rPr>
                <w:i/>
                <w:iCs/>
                <w:noProof/>
                <w:color w:val="1F497D" w:themeColor="text2"/>
                <w:sz w:val="18"/>
                <w:szCs w:val="18"/>
              </w:rPr>
              <w:t>15</w:t>
            </w:r>
            <w:r w:rsidRPr="003C4C09">
              <w:rPr>
                <w:i/>
                <w:iCs/>
                <w:color w:val="1F497D" w:themeColor="text2"/>
                <w:sz w:val="18"/>
                <w:szCs w:val="18"/>
              </w:rPr>
              <w:fldChar w:fldCharType="end"/>
            </w:r>
            <w:r w:rsidRPr="003C4C09">
              <w:rPr>
                <w:i/>
                <w:iCs/>
                <w:color w:val="1F497D" w:themeColor="text2"/>
                <w:sz w:val="18"/>
                <w:szCs w:val="18"/>
              </w:rPr>
              <w:t xml:space="preserve">. Veiklai </w:t>
            </w:r>
            <w:r w:rsidR="00654417" w:rsidRPr="003C4C09">
              <w:rPr>
                <w:i/>
                <w:iCs/>
                <w:color w:val="1F497D" w:themeColor="text2"/>
                <w:sz w:val="18"/>
                <w:szCs w:val="18"/>
              </w:rPr>
              <w:t>5</w:t>
            </w:r>
            <w:r w:rsidRPr="003C4C09">
              <w:rPr>
                <w:i/>
                <w:iCs/>
                <w:color w:val="1F497D" w:themeColor="text2"/>
                <w:sz w:val="18"/>
                <w:szCs w:val="18"/>
              </w:rPr>
              <w:t xml:space="preserve"> suplanuotų investicijų lėšų patyrimas, Eur</w:t>
            </w:r>
          </w:p>
          <w:p w14:paraId="60A2758F" w14:textId="77777777" w:rsidR="00D443A6" w:rsidRPr="003C4C09" w:rsidRDefault="00D443A6" w:rsidP="00D443A6">
            <w:pPr>
              <w:jc w:val="both"/>
              <w:rPr>
                <w:rFonts w:eastAsia="Calibri"/>
                <w:b/>
                <w:bCs/>
                <w:color w:val="76923C" w:themeColor="accent3" w:themeShade="BF"/>
                <w:sz w:val="22"/>
                <w:szCs w:val="22"/>
              </w:rPr>
            </w:pPr>
          </w:p>
          <w:tbl>
            <w:tblPr>
              <w:tblStyle w:val="TableGrid"/>
              <w:tblW w:w="5000" w:type="pct"/>
              <w:tblCellMar>
                <w:left w:w="28" w:type="dxa"/>
                <w:right w:w="28" w:type="dxa"/>
              </w:tblCellMar>
              <w:tblLook w:val="04A0" w:firstRow="1" w:lastRow="0" w:firstColumn="1" w:lastColumn="0" w:noHBand="0" w:noVBand="1"/>
            </w:tblPr>
            <w:tblGrid>
              <w:gridCol w:w="2117"/>
              <w:gridCol w:w="857"/>
              <w:gridCol w:w="805"/>
              <w:gridCol w:w="803"/>
              <w:gridCol w:w="805"/>
              <w:gridCol w:w="805"/>
              <w:gridCol w:w="805"/>
              <w:gridCol w:w="807"/>
              <w:gridCol w:w="803"/>
              <w:gridCol w:w="795"/>
            </w:tblGrid>
            <w:tr w:rsidR="00105E97" w:rsidRPr="002D45A5" w14:paraId="1115AAD1" w14:textId="77777777" w:rsidTr="00FD3B3F">
              <w:trPr>
                <w:tblHeader/>
              </w:trPr>
              <w:tc>
                <w:tcPr>
                  <w:tcW w:w="1126" w:type="pct"/>
                  <w:shd w:val="clear" w:color="auto" w:fill="D7E6C8"/>
                </w:tcPr>
                <w:p w14:paraId="7B1622C5"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lastRenderedPageBreak/>
                    <w:t>Veikla/</w:t>
                  </w:r>
                  <w:proofErr w:type="spellStart"/>
                  <w:r w:rsidRPr="002D45A5">
                    <w:rPr>
                      <w:rFonts w:ascii="Arial" w:hAnsi="Arial" w:cs="Arial"/>
                      <w:b/>
                      <w:sz w:val="18"/>
                      <w:lang w:eastAsia="lt-LT"/>
                    </w:rPr>
                    <w:t>poveiklė</w:t>
                  </w:r>
                  <w:proofErr w:type="spellEnd"/>
                </w:p>
              </w:tc>
              <w:tc>
                <w:tcPr>
                  <w:tcW w:w="456" w:type="pct"/>
                  <w:shd w:val="clear" w:color="auto" w:fill="D7E6C8"/>
                  <w:noWrap/>
                  <w:hideMark/>
                </w:tcPr>
                <w:p w14:paraId="1B40DF52" w14:textId="77777777" w:rsidR="00105E97" w:rsidRPr="00586572" w:rsidRDefault="00105E97" w:rsidP="00105E97">
                  <w:pPr>
                    <w:jc w:val="center"/>
                    <w:rPr>
                      <w:rFonts w:ascii="Arial" w:hAnsi="Arial" w:cs="Arial"/>
                      <w:b/>
                      <w:sz w:val="18"/>
                      <w:lang w:eastAsia="lt-LT"/>
                    </w:rPr>
                  </w:pPr>
                  <w:r w:rsidRPr="00586572">
                    <w:rPr>
                      <w:rFonts w:ascii="Arial" w:hAnsi="Arial" w:cs="Arial"/>
                      <w:b/>
                      <w:sz w:val="18"/>
                      <w:lang w:eastAsia="lt-LT"/>
                    </w:rPr>
                    <w:t>SUMA</w:t>
                  </w:r>
                </w:p>
              </w:tc>
              <w:tc>
                <w:tcPr>
                  <w:tcW w:w="428" w:type="pct"/>
                  <w:shd w:val="clear" w:color="auto" w:fill="D7E6C8"/>
                  <w:noWrap/>
                  <w:hideMark/>
                </w:tcPr>
                <w:p w14:paraId="22C41B17"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2023</w:t>
                  </w:r>
                </w:p>
              </w:tc>
              <w:tc>
                <w:tcPr>
                  <w:tcW w:w="427" w:type="pct"/>
                  <w:shd w:val="clear" w:color="auto" w:fill="D7E6C8"/>
                  <w:noWrap/>
                  <w:hideMark/>
                </w:tcPr>
                <w:p w14:paraId="58501413"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2024</w:t>
                  </w:r>
                </w:p>
              </w:tc>
              <w:tc>
                <w:tcPr>
                  <w:tcW w:w="428" w:type="pct"/>
                  <w:shd w:val="clear" w:color="auto" w:fill="D7E6C8"/>
                  <w:noWrap/>
                  <w:hideMark/>
                </w:tcPr>
                <w:p w14:paraId="131F0B20"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2025</w:t>
                  </w:r>
                </w:p>
              </w:tc>
              <w:tc>
                <w:tcPr>
                  <w:tcW w:w="428" w:type="pct"/>
                  <w:shd w:val="clear" w:color="auto" w:fill="D7E6C8"/>
                  <w:noWrap/>
                  <w:hideMark/>
                </w:tcPr>
                <w:p w14:paraId="28FA8585"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2026</w:t>
                  </w:r>
                </w:p>
              </w:tc>
              <w:tc>
                <w:tcPr>
                  <w:tcW w:w="428" w:type="pct"/>
                  <w:shd w:val="clear" w:color="auto" w:fill="D7E6C8"/>
                  <w:noWrap/>
                  <w:hideMark/>
                </w:tcPr>
                <w:p w14:paraId="2DE11051"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2027</w:t>
                  </w:r>
                </w:p>
              </w:tc>
              <w:tc>
                <w:tcPr>
                  <w:tcW w:w="429" w:type="pct"/>
                  <w:shd w:val="clear" w:color="auto" w:fill="D7E6C8"/>
                  <w:noWrap/>
                  <w:hideMark/>
                </w:tcPr>
                <w:p w14:paraId="2E3BB477"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2028</w:t>
                  </w:r>
                </w:p>
              </w:tc>
              <w:tc>
                <w:tcPr>
                  <w:tcW w:w="427" w:type="pct"/>
                  <w:shd w:val="clear" w:color="auto" w:fill="D7E6C8"/>
                </w:tcPr>
                <w:p w14:paraId="4387062F"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2029</w:t>
                  </w:r>
                </w:p>
              </w:tc>
              <w:tc>
                <w:tcPr>
                  <w:tcW w:w="423" w:type="pct"/>
                  <w:shd w:val="clear" w:color="auto" w:fill="D7E6C8"/>
                </w:tcPr>
                <w:p w14:paraId="2E050175"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2030</w:t>
                  </w:r>
                </w:p>
              </w:tc>
            </w:tr>
            <w:tr w:rsidR="00105E97" w:rsidRPr="00586572" w14:paraId="69FCBA4A" w14:textId="77777777" w:rsidTr="00FD3B3F">
              <w:tc>
                <w:tcPr>
                  <w:tcW w:w="1126" w:type="pct"/>
                </w:tcPr>
                <w:p w14:paraId="0746C814" w14:textId="77777777" w:rsidR="00105E97" w:rsidRPr="00586572" w:rsidRDefault="00105E97" w:rsidP="00105E97">
                  <w:pPr>
                    <w:jc w:val="center"/>
                    <w:rPr>
                      <w:rFonts w:ascii="Arial" w:hAnsi="Arial" w:cs="Arial"/>
                      <w:b/>
                      <w:sz w:val="18"/>
                      <w:lang w:eastAsia="lt-LT"/>
                    </w:rPr>
                  </w:pPr>
                  <w:r w:rsidRPr="00586572">
                    <w:rPr>
                      <w:rFonts w:ascii="Arial" w:hAnsi="Arial" w:cs="Arial"/>
                      <w:b/>
                      <w:sz w:val="18"/>
                      <w:lang w:eastAsia="lt-LT"/>
                    </w:rPr>
                    <w:t xml:space="preserve">5. </w:t>
                  </w:r>
                  <w:r>
                    <w:rPr>
                      <w:rFonts w:ascii="Arial" w:hAnsi="Arial" w:cs="Arial"/>
                      <w:b/>
                      <w:sz w:val="18"/>
                      <w:lang w:eastAsia="lt-LT"/>
                    </w:rPr>
                    <w:t>N</w:t>
                  </w:r>
                  <w:r w:rsidRPr="00D2734B">
                    <w:rPr>
                      <w:rFonts w:ascii="Arial" w:eastAsia="Calibri" w:hAnsi="Arial" w:cs="Arial"/>
                      <w:b/>
                      <w:color w:val="000000"/>
                      <w:sz w:val="18"/>
                      <w:szCs w:val="22"/>
                      <w14:textFill>
                        <w14:solidFill>
                          <w14:srgbClr w14:val="000000">
                            <w14:lumMod w14:val="75000"/>
                          </w14:srgbClr>
                        </w14:solidFill>
                      </w14:textFill>
                    </w:rPr>
                    <w:t>uosekli</w:t>
                  </w:r>
                  <w:r>
                    <w:rPr>
                      <w:rFonts w:ascii="Arial" w:eastAsia="Calibri" w:hAnsi="Arial" w:cs="Arial"/>
                      <w:b/>
                      <w:color w:val="000000"/>
                      <w:sz w:val="18"/>
                      <w:szCs w:val="22"/>
                      <w14:textFill>
                        <w14:solidFill>
                          <w14:srgbClr w14:val="000000">
                            <w14:lumMod w14:val="75000"/>
                          </w14:srgbClr>
                        </w14:solidFill>
                      </w14:textFill>
                    </w:rPr>
                    <w:t>ai stiprinti Lietuvos, kaip</w:t>
                  </w:r>
                  <w:r w:rsidRPr="00D2734B">
                    <w:rPr>
                      <w:rFonts w:ascii="Arial" w:eastAsia="Calibri" w:hAnsi="Arial" w:cs="Arial"/>
                      <w:b/>
                      <w:color w:val="000000"/>
                      <w:sz w:val="18"/>
                      <w:szCs w:val="22"/>
                      <w14:textFill>
                        <w14:solidFill>
                          <w14:srgbClr w14:val="000000">
                            <w14:lumMod w14:val="75000"/>
                          </w14:srgbClr>
                        </w14:solidFill>
                      </w14:textFill>
                    </w:rPr>
                    <w:t xml:space="preserve"> </w:t>
                  </w:r>
                  <w:r>
                    <w:rPr>
                      <w:rFonts w:ascii="Arial" w:eastAsia="Calibri" w:hAnsi="Arial" w:cs="Arial"/>
                      <w:b/>
                      <w:color w:val="000000"/>
                      <w:sz w:val="18"/>
                      <w:szCs w:val="22"/>
                      <w14:textFill>
                        <w14:solidFill>
                          <w14:srgbClr w14:val="000000">
                            <w14:lumMod w14:val="75000"/>
                          </w14:srgbClr>
                        </w14:solidFill>
                      </w14:textFill>
                    </w:rPr>
                    <w:t>vietos konferencijoms ir renginiams, įvaizdį tarptautinėje rinkoje</w:t>
                  </w:r>
                </w:p>
              </w:tc>
              <w:tc>
                <w:tcPr>
                  <w:tcW w:w="456" w:type="pct"/>
                  <w:noWrap/>
                </w:tcPr>
                <w:p w14:paraId="41766AED"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2.</w:t>
                  </w:r>
                  <w:r>
                    <w:rPr>
                      <w:rFonts w:ascii="Arial" w:hAnsi="Arial" w:cs="Arial"/>
                      <w:b/>
                      <w:sz w:val="18"/>
                      <w:szCs w:val="22"/>
                    </w:rPr>
                    <w:t>5</w:t>
                  </w:r>
                  <w:r w:rsidRPr="00586572">
                    <w:rPr>
                      <w:rFonts w:ascii="Arial" w:hAnsi="Arial" w:cs="Arial"/>
                      <w:b/>
                      <w:sz w:val="18"/>
                      <w:szCs w:val="22"/>
                    </w:rPr>
                    <w:t>42.171</w:t>
                  </w:r>
                </w:p>
              </w:tc>
              <w:tc>
                <w:tcPr>
                  <w:tcW w:w="428" w:type="pct"/>
                  <w:noWrap/>
                </w:tcPr>
                <w:p w14:paraId="76F0E0C2" w14:textId="77777777" w:rsidR="00105E97" w:rsidRPr="00586572" w:rsidRDefault="00105E97" w:rsidP="00105E97">
                  <w:pPr>
                    <w:jc w:val="center"/>
                    <w:rPr>
                      <w:rFonts w:ascii="Arial" w:hAnsi="Arial" w:cs="Arial"/>
                      <w:b/>
                      <w:sz w:val="18"/>
                      <w:lang w:eastAsia="lt-LT"/>
                    </w:rPr>
                  </w:pPr>
                  <w:r>
                    <w:rPr>
                      <w:rFonts w:ascii="Arial" w:hAnsi="Arial" w:cs="Arial"/>
                      <w:b/>
                      <w:sz w:val="18"/>
                      <w:szCs w:val="22"/>
                    </w:rPr>
                    <w:t>1</w:t>
                  </w:r>
                  <w:r w:rsidRPr="00586572">
                    <w:rPr>
                      <w:rFonts w:ascii="Arial" w:hAnsi="Arial" w:cs="Arial"/>
                      <w:b/>
                      <w:sz w:val="18"/>
                      <w:szCs w:val="22"/>
                    </w:rPr>
                    <w:t>10.966</w:t>
                  </w:r>
                </w:p>
              </w:tc>
              <w:tc>
                <w:tcPr>
                  <w:tcW w:w="427" w:type="pct"/>
                  <w:noWrap/>
                </w:tcPr>
                <w:p w14:paraId="11EB6A71" w14:textId="77777777" w:rsidR="00105E97" w:rsidRPr="00586572" w:rsidRDefault="00105E97" w:rsidP="00105E97">
                  <w:pPr>
                    <w:jc w:val="center"/>
                    <w:rPr>
                      <w:rFonts w:ascii="Arial" w:hAnsi="Arial" w:cs="Arial"/>
                      <w:b/>
                      <w:sz w:val="18"/>
                      <w:lang w:eastAsia="lt-LT"/>
                    </w:rPr>
                  </w:pPr>
                  <w:r>
                    <w:rPr>
                      <w:rFonts w:ascii="Arial" w:hAnsi="Arial" w:cs="Arial"/>
                      <w:b/>
                      <w:sz w:val="18"/>
                      <w:szCs w:val="22"/>
                    </w:rPr>
                    <w:t>2</w:t>
                  </w:r>
                  <w:r w:rsidRPr="00586572">
                    <w:rPr>
                      <w:rFonts w:ascii="Arial" w:hAnsi="Arial" w:cs="Arial"/>
                      <w:b/>
                      <w:sz w:val="18"/>
                      <w:szCs w:val="22"/>
                    </w:rPr>
                    <w:t>34.014</w:t>
                  </w:r>
                </w:p>
              </w:tc>
              <w:tc>
                <w:tcPr>
                  <w:tcW w:w="428" w:type="pct"/>
                  <w:noWrap/>
                </w:tcPr>
                <w:p w14:paraId="0F5F1D30"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357.215</w:t>
                  </w:r>
                </w:p>
              </w:tc>
              <w:tc>
                <w:tcPr>
                  <w:tcW w:w="428" w:type="pct"/>
                  <w:noWrap/>
                </w:tcPr>
                <w:p w14:paraId="4EEF6D63"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360.576</w:t>
                  </w:r>
                </w:p>
              </w:tc>
              <w:tc>
                <w:tcPr>
                  <w:tcW w:w="428" w:type="pct"/>
                  <w:noWrap/>
                </w:tcPr>
                <w:p w14:paraId="52445C96"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364.105</w:t>
                  </w:r>
                </w:p>
              </w:tc>
              <w:tc>
                <w:tcPr>
                  <w:tcW w:w="429" w:type="pct"/>
                  <w:noWrap/>
                </w:tcPr>
                <w:p w14:paraId="23A0B65E"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367.810</w:t>
                  </w:r>
                </w:p>
              </w:tc>
              <w:tc>
                <w:tcPr>
                  <w:tcW w:w="427" w:type="pct"/>
                </w:tcPr>
                <w:p w14:paraId="6780FFC0"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371.700</w:t>
                  </w:r>
                </w:p>
              </w:tc>
              <w:tc>
                <w:tcPr>
                  <w:tcW w:w="423" w:type="pct"/>
                </w:tcPr>
                <w:p w14:paraId="5AE04D27"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375.785</w:t>
                  </w:r>
                </w:p>
              </w:tc>
            </w:tr>
            <w:tr w:rsidR="00105E97" w:rsidRPr="002D45A5" w14:paraId="034ACC42" w14:textId="77777777" w:rsidTr="00FD3B3F">
              <w:tc>
                <w:tcPr>
                  <w:tcW w:w="1126" w:type="pct"/>
                </w:tcPr>
                <w:p w14:paraId="1F83A305" w14:textId="77777777" w:rsidR="00105E97" w:rsidRPr="002D45A5" w:rsidRDefault="00105E97" w:rsidP="00105E97">
                  <w:pPr>
                    <w:jc w:val="center"/>
                    <w:rPr>
                      <w:rFonts w:ascii="Arial" w:hAnsi="Arial" w:cs="Arial"/>
                      <w:sz w:val="18"/>
                      <w:lang w:eastAsia="lt-LT"/>
                    </w:rPr>
                  </w:pPr>
                  <w:r w:rsidRPr="002D45A5">
                    <w:rPr>
                      <w:rFonts w:ascii="Arial" w:hAnsi="Arial" w:cs="Arial"/>
                      <w:sz w:val="18"/>
                      <w:lang w:eastAsia="lt-LT"/>
                    </w:rPr>
                    <w:t>5.1. Aktyviai realizuoti narystės Tarptautinėje kongresų ir konferencijų asociacijoje ICCA teikiamas galimybes</w:t>
                  </w:r>
                </w:p>
              </w:tc>
              <w:tc>
                <w:tcPr>
                  <w:tcW w:w="456" w:type="pct"/>
                  <w:noWrap/>
                  <w:hideMark/>
                </w:tcPr>
                <w:p w14:paraId="1811AD24"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582.171</w:t>
                  </w:r>
                </w:p>
              </w:tc>
              <w:tc>
                <w:tcPr>
                  <w:tcW w:w="428" w:type="pct"/>
                  <w:noWrap/>
                  <w:hideMark/>
                </w:tcPr>
                <w:p w14:paraId="792C0C00"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60.966</w:t>
                  </w:r>
                </w:p>
              </w:tc>
              <w:tc>
                <w:tcPr>
                  <w:tcW w:w="427" w:type="pct"/>
                  <w:noWrap/>
                  <w:hideMark/>
                </w:tcPr>
                <w:p w14:paraId="29D5589C"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64.014</w:t>
                  </w:r>
                </w:p>
              </w:tc>
              <w:tc>
                <w:tcPr>
                  <w:tcW w:w="428" w:type="pct"/>
                  <w:noWrap/>
                  <w:hideMark/>
                </w:tcPr>
                <w:p w14:paraId="78B50ED8"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67.215</w:t>
                  </w:r>
                </w:p>
              </w:tc>
              <w:tc>
                <w:tcPr>
                  <w:tcW w:w="428" w:type="pct"/>
                  <w:noWrap/>
                  <w:hideMark/>
                </w:tcPr>
                <w:p w14:paraId="55075AD2"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70.576</w:t>
                  </w:r>
                </w:p>
              </w:tc>
              <w:tc>
                <w:tcPr>
                  <w:tcW w:w="428" w:type="pct"/>
                  <w:noWrap/>
                  <w:hideMark/>
                </w:tcPr>
                <w:p w14:paraId="163408ED"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74.105</w:t>
                  </w:r>
                </w:p>
              </w:tc>
              <w:tc>
                <w:tcPr>
                  <w:tcW w:w="429" w:type="pct"/>
                  <w:noWrap/>
                  <w:hideMark/>
                </w:tcPr>
                <w:p w14:paraId="65472F62"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77.810</w:t>
                  </w:r>
                </w:p>
              </w:tc>
              <w:tc>
                <w:tcPr>
                  <w:tcW w:w="427" w:type="pct"/>
                </w:tcPr>
                <w:p w14:paraId="76F1A0C9"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81.700</w:t>
                  </w:r>
                </w:p>
              </w:tc>
              <w:tc>
                <w:tcPr>
                  <w:tcW w:w="423" w:type="pct"/>
                </w:tcPr>
                <w:p w14:paraId="2EB22539"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85.785</w:t>
                  </w:r>
                </w:p>
              </w:tc>
            </w:tr>
            <w:tr w:rsidR="00105E97" w:rsidRPr="002D45A5" w14:paraId="5B616C58" w14:textId="77777777" w:rsidTr="00FD3B3F">
              <w:tc>
                <w:tcPr>
                  <w:tcW w:w="1126" w:type="pct"/>
                </w:tcPr>
                <w:p w14:paraId="678ABD91"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 xml:space="preserve">5.2. Dalyvauti IBTM parodoje su &gt;50 </w:t>
                  </w:r>
                  <w:proofErr w:type="spellStart"/>
                  <w:r w:rsidRPr="002D45A5">
                    <w:rPr>
                      <w:rFonts w:ascii="Arial" w:hAnsi="Arial" w:cs="Arial"/>
                      <w:sz w:val="18"/>
                      <w:szCs w:val="22"/>
                    </w:rPr>
                    <w:t>kv.m</w:t>
                  </w:r>
                  <w:proofErr w:type="spellEnd"/>
                  <w:r w:rsidRPr="002D45A5">
                    <w:rPr>
                      <w:rFonts w:ascii="Arial" w:hAnsi="Arial" w:cs="Arial"/>
                      <w:sz w:val="18"/>
                      <w:szCs w:val="22"/>
                    </w:rPr>
                    <w:t xml:space="preserve">. stendu </w:t>
                  </w:r>
                </w:p>
              </w:tc>
              <w:tc>
                <w:tcPr>
                  <w:tcW w:w="456" w:type="pct"/>
                  <w:noWrap/>
                </w:tcPr>
                <w:p w14:paraId="5097495B"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840.000</w:t>
                  </w:r>
                </w:p>
              </w:tc>
              <w:tc>
                <w:tcPr>
                  <w:tcW w:w="428" w:type="pct"/>
                  <w:noWrap/>
                </w:tcPr>
                <w:p w14:paraId="56E60532" w14:textId="77777777" w:rsidR="00105E97" w:rsidRPr="002D45A5" w:rsidRDefault="00105E97" w:rsidP="00105E97">
                  <w:pPr>
                    <w:jc w:val="center"/>
                    <w:rPr>
                      <w:rFonts w:ascii="Arial" w:hAnsi="Arial" w:cs="Arial"/>
                      <w:sz w:val="18"/>
                      <w:lang w:eastAsia="lt-LT"/>
                    </w:rPr>
                  </w:pPr>
                </w:p>
              </w:tc>
              <w:tc>
                <w:tcPr>
                  <w:tcW w:w="427" w:type="pct"/>
                  <w:noWrap/>
                </w:tcPr>
                <w:p w14:paraId="51622089"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3C870BA6"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23D6BE04"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004469B6"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9" w:type="pct"/>
                  <w:noWrap/>
                </w:tcPr>
                <w:p w14:paraId="5B981ED1"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7" w:type="pct"/>
                </w:tcPr>
                <w:p w14:paraId="75E31E80"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3" w:type="pct"/>
                </w:tcPr>
                <w:p w14:paraId="25161647"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r>
            <w:tr w:rsidR="00105E97" w:rsidRPr="002D45A5" w14:paraId="5B18CB0A" w14:textId="77777777" w:rsidTr="00FD3B3F">
              <w:tc>
                <w:tcPr>
                  <w:tcW w:w="1126" w:type="pct"/>
                </w:tcPr>
                <w:p w14:paraId="438661E8"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 xml:space="preserve">5.3. Dalyvauti IMEX parodoje su &gt;50 </w:t>
                  </w:r>
                  <w:proofErr w:type="spellStart"/>
                  <w:r w:rsidRPr="002D45A5">
                    <w:rPr>
                      <w:rFonts w:ascii="Arial" w:hAnsi="Arial" w:cs="Arial"/>
                      <w:sz w:val="18"/>
                      <w:szCs w:val="22"/>
                    </w:rPr>
                    <w:t>kv.m</w:t>
                  </w:r>
                  <w:proofErr w:type="spellEnd"/>
                  <w:r w:rsidRPr="002D45A5">
                    <w:rPr>
                      <w:rFonts w:ascii="Arial" w:hAnsi="Arial" w:cs="Arial"/>
                      <w:sz w:val="18"/>
                      <w:szCs w:val="22"/>
                    </w:rPr>
                    <w:t xml:space="preserve">. stendu </w:t>
                  </w:r>
                </w:p>
              </w:tc>
              <w:tc>
                <w:tcPr>
                  <w:tcW w:w="456" w:type="pct"/>
                  <w:noWrap/>
                </w:tcPr>
                <w:p w14:paraId="1566D760"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720.000</w:t>
                  </w:r>
                </w:p>
              </w:tc>
              <w:tc>
                <w:tcPr>
                  <w:tcW w:w="428" w:type="pct"/>
                  <w:noWrap/>
                </w:tcPr>
                <w:p w14:paraId="25614C67" w14:textId="77777777" w:rsidR="00105E97" w:rsidRPr="002D45A5" w:rsidRDefault="00105E97" w:rsidP="00105E97">
                  <w:pPr>
                    <w:jc w:val="center"/>
                    <w:rPr>
                      <w:rFonts w:ascii="Arial" w:hAnsi="Arial" w:cs="Arial"/>
                      <w:sz w:val="18"/>
                      <w:lang w:eastAsia="lt-LT"/>
                    </w:rPr>
                  </w:pPr>
                </w:p>
              </w:tc>
              <w:tc>
                <w:tcPr>
                  <w:tcW w:w="427" w:type="pct"/>
                  <w:noWrap/>
                </w:tcPr>
                <w:p w14:paraId="20BCCCAF" w14:textId="77777777" w:rsidR="00105E97" w:rsidRPr="002D45A5" w:rsidRDefault="00105E97" w:rsidP="00105E97">
                  <w:pPr>
                    <w:jc w:val="center"/>
                    <w:rPr>
                      <w:rFonts w:ascii="Arial" w:hAnsi="Arial" w:cs="Arial"/>
                      <w:sz w:val="18"/>
                      <w:lang w:eastAsia="lt-LT"/>
                    </w:rPr>
                  </w:pPr>
                </w:p>
              </w:tc>
              <w:tc>
                <w:tcPr>
                  <w:tcW w:w="428" w:type="pct"/>
                  <w:noWrap/>
                </w:tcPr>
                <w:p w14:paraId="06051112"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0B6C9B8F"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60988361"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9" w:type="pct"/>
                  <w:noWrap/>
                </w:tcPr>
                <w:p w14:paraId="55F5168D"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7" w:type="pct"/>
                </w:tcPr>
                <w:p w14:paraId="366EF1CB"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3" w:type="pct"/>
                </w:tcPr>
                <w:p w14:paraId="593ED907"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r>
            <w:tr w:rsidR="00105E97" w:rsidRPr="002D45A5" w14:paraId="1B4A91B2" w14:textId="77777777" w:rsidTr="00FD3B3F">
              <w:tc>
                <w:tcPr>
                  <w:tcW w:w="1126" w:type="pct"/>
                </w:tcPr>
                <w:p w14:paraId="6132353E"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w:t>
                  </w:r>
                  <w:r>
                    <w:rPr>
                      <w:rFonts w:ascii="Arial" w:hAnsi="Arial" w:cs="Arial"/>
                      <w:sz w:val="18"/>
                      <w:szCs w:val="22"/>
                    </w:rPr>
                    <w:t>4</w:t>
                  </w:r>
                  <w:r w:rsidRPr="002D45A5">
                    <w:rPr>
                      <w:rFonts w:ascii="Arial" w:hAnsi="Arial" w:cs="Arial"/>
                      <w:sz w:val="18"/>
                      <w:szCs w:val="22"/>
                    </w:rPr>
                    <w:t>. Kompensuoti konferencinio turizmo pažintinių turų organizatorių išlaidas</w:t>
                  </w:r>
                </w:p>
              </w:tc>
              <w:tc>
                <w:tcPr>
                  <w:tcW w:w="456" w:type="pct"/>
                  <w:noWrap/>
                </w:tcPr>
                <w:p w14:paraId="5E3179F7"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400.000</w:t>
                  </w:r>
                </w:p>
              </w:tc>
              <w:tc>
                <w:tcPr>
                  <w:tcW w:w="428" w:type="pct"/>
                  <w:noWrap/>
                </w:tcPr>
                <w:p w14:paraId="2B20EEE5"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7" w:type="pct"/>
                  <w:noWrap/>
                </w:tcPr>
                <w:p w14:paraId="29798BD4"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8" w:type="pct"/>
                  <w:noWrap/>
                </w:tcPr>
                <w:p w14:paraId="36F6062E"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8" w:type="pct"/>
                  <w:noWrap/>
                </w:tcPr>
                <w:p w14:paraId="1757D51A"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8" w:type="pct"/>
                  <w:noWrap/>
                </w:tcPr>
                <w:p w14:paraId="1F96F760"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9" w:type="pct"/>
                  <w:noWrap/>
                </w:tcPr>
                <w:p w14:paraId="7D9CE8CD"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7" w:type="pct"/>
                </w:tcPr>
                <w:p w14:paraId="079BF2E4"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3" w:type="pct"/>
                </w:tcPr>
                <w:p w14:paraId="04C1D665"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r>
          </w:tbl>
          <w:p w14:paraId="4B21CA34" w14:textId="77777777" w:rsidR="00D443A6" w:rsidRPr="003C4C09" w:rsidRDefault="00D443A6" w:rsidP="00D443A6">
            <w:pPr>
              <w:tabs>
                <w:tab w:val="left" w:pos="598"/>
              </w:tabs>
              <w:rPr>
                <w:i/>
                <w:sz w:val="20"/>
              </w:rPr>
            </w:pPr>
            <w:r w:rsidRPr="003C4C09">
              <w:rPr>
                <w:i/>
                <w:sz w:val="20"/>
              </w:rPr>
              <w:t>Šaltinis: sudaryta autorių</w:t>
            </w:r>
          </w:p>
          <w:p w14:paraId="77552DDE" w14:textId="3630AAAE" w:rsidR="00D443A6" w:rsidRDefault="00D443A6" w:rsidP="00B20A09">
            <w:pPr>
              <w:jc w:val="both"/>
              <w:rPr>
                <w:rFonts w:eastAsia="Calibri"/>
                <w:b/>
                <w:bCs/>
                <w:color w:val="76923C" w:themeColor="accent3" w:themeShade="BF"/>
                <w:sz w:val="22"/>
                <w:szCs w:val="22"/>
              </w:rPr>
            </w:pPr>
          </w:p>
          <w:p w14:paraId="73D66423" w14:textId="1F5DF9F4" w:rsidR="00105E97" w:rsidRDefault="00105E97" w:rsidP="00105E97">
            <w:pPr>
              <w:jc w:val="both"/>
              <w:rPr>
                <w:rFonts w:eastAsia="Calibri"/>
                <w:sz w:val="22"/>
                <w:szCs w:val="22"/>
              </w:rPr>
            </w:pPr>
            <w:r w:rsidRPr="00075A90">
              <w:rPr>
                <w:rFonts w:eastAsia="Calibri"/>
                <w:b/>
                <w:bCs/>
                <w:color w:val="76923C" w:themeColor="accent3" w:themeShade="BF"/>
                <w:sz w:val="22"/>
                <w:szCs w:val="22"/>
              </w:rPr>
              <w:t xml:space="preserve">Veikla 6 </w:t>
            </w:r>
            <w:r>
              <w:rPr>
                <w:rFonts w:eastAsia="Calibri"/>
                <w:b/>
                <w:bCs/>
                <w:color w:val="76923C" w:themeColor="accent3" w:themeShade="BF"/>
                <w:sz w:val="22"/>
                <w:szCs w:val="22"/>
              </w:rPr>
              <w:t>„</w:t>
            </w:r>
            <w:r w:rsidRPr="00075A90">
              <w:rPr>
                <w:rFonts w:eastAsia="Calibri"/>
                <w:b/>
                <w:bCs/>
                <w:color w:val="76923C" w:themeColor="accent3" w:themeShade="BF"/>
                <w:sz w:val="22"/>
                <w:szCs w:val="22"/>
              </w:rPr>
              <w:t>Pasitelkti privatų partnerį vystyti nacionalinį konferencijų centrą</w:t>
            </w:r>
            <w:r>
              <w:rPr>
                <w:rFonts w:eastAsia="Calibri"/>
                <w:b/>
                <w:bCs/>
                <w:color w:val="76923C" w:themeColor="accent3" w:themeShade="BF"/>
                <w:sz w:val="22"/>
                <w:szCs w:val="22"/>
              </w:rPr>
              <w:t xml:space="preserve">“. </w:t>
            </w:r>
            <w:r>
              <w:rPr>
                <w:rFonts w:eastAsia="Calibri"/>
                <w:sz w:val="22"/>
                <w:szCs w:val="22"/>
              </w:rPr>
              <w:t>Jai įgyvendinti reikalingos lėšos planuojamos analitinėms veikloms, kurias pagal VPSP projektų ciklą viešasis sektorius privalo atlikti iki valdžios ir privataus subjekto partnerystės sutarties sudarymo. Veiklos tipas – analitinė. Siekiant įvertinti kokiai veiklos apimčiai reikalinga pasitelkti privatų partnerį ir koks turėtų būti privačiam partneriui mokamas atlyginimas, reikalinga parengti investicijų projektą ir užpildyti VPSP klausimyną. Investicijų projekte atliekama finansinė analizė padėtų nustatyti VPSP formą: koncesija ar valdžios ir privataus sektorių partnerystė. Šių paslaugų vertė, atsižvelgiant į užduoties sudėtingumą ir būtinybę persvarstyti NKC vystymo galimybes, įvertinti pasikeitusią konkurentinę aplinką ir pandemijos nulemtą visų renginių ir reikalavimų jiems transformaciją, yra 75 tūkst.</w:t>
            </w:r>
            <w:r w:rsidR="00971A88">
              <w:rPr>
                <w:rFonts w:eastAsia="Calibri"/>
                <w:sz w:val="22"/>
                <w:szCs w:val="22"/>
              </w:rPr>
              <w:t xml:space="preserve"> </w:t>
            </w:r>
            <w:r>
              <w:rPr>
                <w:rFonts w:eastAsia="Calibri"/>
                <w:sz w:val="22"/>
                <w:szCs w:val="22"/>
              </w:rPr>
              <w:t>Eur. Paslaugų teikėjams keliamas tikslas palyginti ir konferencijų centro vietos alternatyvas, rinkodaros būdus, identifikuoti renginių, kuriuos Lietuvoje vykdyti būtų konkurencinga, tipus ir jų organizatorius. Pasitvirtinus, kad tokius ilgalaikius finansinius įsipareigojimus šaliai racionalu ir pakeliama prisiimti, rengiamos privataus partnerio atrankos sąlygos ir VPSP sutarties projektas bei organizuojama privataus partnerio atranka Investicijų arba Konce</w:t>
            </w:r>
            <w:r w:rsidR="00971A88">
              <w:rPr>
                <w:rFonts w:eastAsia="Calibri"/>
                <w:sz w:val="22"/>
                <w:szCs w:val="22"/>
              </w:rPr>
              <w:t>s</w:t>
            </w:r>
            <w:r>
              <w:rPr>
                <w:rFonts w:eastAsia="Calibri"/>
                <w:sz w:val="22"/>
                <w:szCs w:val="22"/>
              </w:rPr>
              <w:t>ijų įstatyme nustatyta tvarka. Šiai veiklai planuojamų investicijų lėšų suma yra 125 tūkst.</w:t>
            </w:r>
            <w:r w:rsidR="00971A88">
              <w:rPr>
                <w:rFonts w:eastAsia="Calibri"/>
                <w:sz w:val="22"/>
                <w:szCs w:val="22"/>
              </w:rPr>
              <w:t xml:space="preserve"> </w:t>
            </w:r>
            <w:r>
              <w:rPr>
                <w:rFonts w:eastAsia="Calibri"/>
                <w:sz w:val="22"/>
                <w:szCs w:val="22"/>
              </w:rPr>
              <w:t xml:space="preserve">Eur. Veikla 6 bus įgyvendinta 2023-2024 m. </w:t>
            </w:r>
          </w:p>
          <w:p w14:paraId="3796562E" w14:textId="77777777" w:rsidR="00DE353B" w:rsidRDefault="00DE353B" w:rsidP="00105E97">
            <w:pPr>
              <w:jc w:val="both"/>
              <w:rPr>
                <w:rFonts w:eastAsia="Calibri"/>
                <w:sz w:val="22"/>
                <w:szCs w:val="22"/>
              </w:rPr>
            </w:pPr>
          </w:p>
          <w:p w14:paraId="1FA1021D" w14:textId="21339A57" w:rsidR="00DE353B" w:rsidRPr="00216332" w:rsidRDefault="00DE353B" w:rsidP="00105E97">
            <w:pPr>
              <w:jc w:val="both"/>
              <w:rPr>
                <w:rFonts w:eastAsia="Calibri"/>
                <w:b/>
                <w:bCs/>
                <w:color w:val="76923C" w:themeColor="accent3" w:themeShade="BF"/>
                <w:sz w:val="22"/>
                <w:szCs w:val="22"/>
              </w:rPr>
            </w:pPr>
            <w:r w:rsidRPr="00216332">
              <w:rPr>
                <w:rFonts w:eastAsia="Calibri"/>
                <w:b/>
                <w:bCs/>
                <w:color w:val="76923C" w:themeColor="accent3" w:themeShade="BF"/>
                <w:sz w:val="22"/>
                <w:szCs w:val="22"/>
              </w:rPr>
              <w:t xml:space="preserve">Veikla 7 </w:t>
            </w:r>
            <w:r w:rsidR="000B621D" w:rsidRPr="00216332">
              <w:rPr>
                <w:rFonts w:eastAsia="Calibri"/>
                <w:b/>
                <w:bCs/>
                <w:color w:val="76923C" w:themeColor="accent3" w:themeShade="BF"/>
                <w:sz w:val="22"/>
                <w:szCs w:val="22"/>
              </w:rPr>
              <w:t>Skatinti atvykstamąjį turizmą įgyvendinant verslo plėtros iniciatyvas</w:t>
            </w:r>
          </w:p>
          <w:p w14:paraId="4BB59608" w14:textId="77777777" w:rsidR="00753CD5" w:rsidRDefault="00753CD5" w:rsidP="00105E97">
            <w:pPr>
              <w:jc w:val="both"/>
              <w:rPr>
                <w:rFonts w:eastAsia="Calibri"/>
                <w:sz w:val="22"/>
                <w:szCs w:val="22"/>
              </w:rPr>
            </w:pPr>
          </w:p>
          <w:p w14:paraId="3EE51406" w14:textId="780C42F0" w:rsidR="00D674EB" w:rsidRDefault="00AC53AF" w:rsidP="00CF7808">
            <w:pPr>
              <w:jc w:val="both"/>
              <w:rPr>
                <w:rFonts w:eastAsia="Calibri"/>
                <w:sz w:val="22"/>
                <w:szCs w:val="22"/>
              </w:rPr>
            </w:pPr>
            <w:r>
              <w:rPr>
                <w:rFonts w:eastAsia="Calibri"/>
                <w:sz w:val="22"/>
                <w:szCs w:val="22"/>
              </w:rPr>
              <w:t>Suplanuota investicinė veikla</w:t>
            </w:r>
            <w:r w:rsidR="00432321">
              <w:rPr>
                <w:rFonts w:eastAsia="Calibri"/>
                <w:sz w:val="22"/>
                <w:szCs w:val="22"/>
              </w:rPr>
              <w:t xml:space="preserve">, </w:t>
            </w:r>
            <w:r w:rsidR="00766DAA">
              <w:rPr>
                <w:rFonts w:eastAsia="Calibri"/>
                <w:sz w:val="22"/>
                <w:szCs w:val="22"/>
              </w:rPr>
              <w:t>v</w:t>
            </w:r>
            <w:r w:rsidR="00CE2A7D" w:rsidRPr="00495D02">
              <w:rPr>
                <w:rFonts w:eastAsia="Calibri"/>
                <w:sz w:val="22"/>
                <w:szCs w:val="22"/>
              </w:rPr>
              <w:t>eiklą</w:t>
            </w:r>
            <w:r w:rsidR="00975475" w:rsidRPr="00495D02">
              <w:rPr>
                <w:rFonts w:eastAsia="Calibri"/>
                <w:sz w:val="22"/>
                <w:szCs w:val="22"/>
              </w:rPr>
              <w:t xml:space="preserve"> </w:t>
            </w:r>
            <w:r w:rsidR="0040489A">
              <w:rPr>
                <w:rFonts w:eastAsia="Calibri"/>
                <w:sz w:val="22"/>
                <w:szCs w:val="22"/>
              </w:rPr>
              <w:t>s</w:t>
            </w:r>
            <w:r w:rsidR="00975475" w:rsidRPr="00495D02">
              <w:rPr>
                <w:rFonts w:eastAsia="Calibri"/>
                <w:sz w:val="22"/>
                <w:szCs w:val="22"/>
              </w:rPr>
              <w:t>katinti atvykstamąjį turizmą įgyvendinant verslo plėtros iniciatyvas,</w:t>
            </w:r>
            <w:r w:rsidR="00CE2A7D" w:rsidRPr="00495D02">
              <w:rPr>
                <w:rFonts w:eastAsia="Calibri"/>
                <w:sz w:val="22"/>
                <w:szCs w:val="22"/>
              </w:rPr>
              <w:t xml:space="preserve"> 2024 m. </w:t>
            </w:r>
            <w:r w:rsidR="00975475" w:rsidRPr="00495D02">
              <w:rPr>
                <w:rFonts w:eastAsia="Calibri"/>
                <w:sz w:val="22"/>
                <w:szCs w:val="22"/>
              </w:rPr>
              <w:t>iš viso numatoma 72</w:t>
            </w:r>
            <w:r w:rsidR="00490077" w:rsidRPr="00495D02">
              <w:rPr>
                <w:rFonts w:eastAsia="Calibri"/>
                <w:sz w:val="22"/>
                <w:szCs w:val="22"/>
              </w:rPr>
              <w:t>,</w:t>
            </w:r>
            <w:r w:rsidR="00975475" w:rsidRPr="00495D02">
              <w:rPr>
                <w:rFonts w:eastAsia="Calibri"/>
                <w:sz w:val="22"/>
                <w:szCs w:val="22"/>
              </w:rPr>
              <w:t> 5</w:t>
            </w:r>
            <w:r w:rsidR="00490077" w:rsidRPr="00495D02">
              <w:rPr>
                <w:rFonts w:eastAsia="Calibri"/>
                <w:sz w:val="22"/>
                <w:szCs w:val="22"/>
              </w:rPr>
              <w:t xml:space="preserve"> tūkst.</w:t>
            </w:r>
            <w:r w:rsidR="00975475" w:rsidRPr="00495D02">
              <w:rPr>
                <w:rFonts w:eastAsia="Calibri"/>
                <w:sz w:val="22"/>
                <w:szCs w:val="22"/>
              </w:rPr>
              <w:t xml:space="preserve"> </w:t>
            </w:r>
            <w:r w:rsidR="00DF0462">
              <w:rPr>
                <w:rFonts w:eastAsia="Calibri"/>
                <w:sz w:val="22"/>
                <w:szCs w:val="22"/>
              </w:rPr>
              <w:t>E</w:t>
            </w:r>
            <w:r w:rsidR="00975475" w:rsidRPr="00495D02">
              <w:rPr>
                <w:rFonts w:eastAsia="Calibri"/>
                <w:sz w:val="22"/>
                <w:szCs w:val="22"/>
              </w:rPr>
              <w:t>ur</w:t>
            </w:r>
            <w:r w:rsidR="00DF0462">
              <w:rPr>
                <w:rFonts w:eastAsia="Calibri"/>
                <w:sz w:val="22"/>
                <w:szCs w:val="22"/>
              </w:rPr>
              <w:t>. suma</w:t>
            </w:r>
            <w:r w:rsidR="00975475" w:rsidRPr="00495D02">
              <w:rPr>
                <w:rFonts w:eastAsia="Calibri"/>
                <w:sz w:val="22"/>
                <w:szCs w:val="22"/>
              </w:rPr>
              <w:t>, iš kurių valstybės lėš</w:t>
            </w:r>
            <w:r w:rsidR="00064CAA" w:rsidRPr="00495D02">
              <w:rPr>
                <w:rFonts w:eastAsia="Calibri"/>
                <w:sz w:val="22"/>
                <w:szCs w:val="22"/>
              </w:rPr>
              <w:t xml:space="preserve">ų jau yra skirtą </w:t>
            </w:r>
            <w:r w:rsidR="00CE2A7D" w:rsidRPr="00495D02">
              <w:rPr>
                <w:rFonts w:eastAsia="Calibri"/>
                <w:sz w:val="22"/>
                <w:szCs w:val="22"/>
              </w:rPr>
              <w:t>58 tūkst.</w:t>
            </w:r>
            <w:r w:rsidR="00490077" w:rsidRPr="00495D02">
              <w:rPr>
                <w:rFonts w:eastAsia="Calibri"/>
                <w:sz w:val="22"/>
                <w:szCs w:val="22"/>
              </w:rPr>
              <w:t xml:space="preserve"> </w:t>
            </w:r>
            <w:proofErr w:type="spellStart"/>
            <w:r w:rsidR="00490077" w:rsidRPr="00495D02">
              <w:rPr>
                <w:rFonts w:eastAsia="Calibri"/>
                <w:sz w:val="22"/>
                <w:szCs w:val="22"/>
              </w:rPr>
              <w:t>Eur.</w:t>
            </w:r>
            <w:r w:rsidR="00CE2A7D" w:rsidRPr="00495D02">
              <w:rPr>
                <w:rFonts w:eastAsia="Calibri"/>
                <w:sz w:val="22"/>
                <w:szCs w:val="22"/>
              </w:rPr>
              <w:t>,</w:t>
            </w:r>
            <w:del w:id="3" w:author="Rūta Bankauskaitė" w:date="2026-02-19T16:20:00Z" w16du:dateUtc="2026-02-19T14:20:00Z">
              <w:r w:rsidR="00CE2A7D" w:rsidRPr="00495D02" w:rsidDel="00747016">
                <w:rPr>
                  <w:rFonts w:eastAsia="Calibri"/>
                  <w:sz w:val="22"/>
                  <w:szCs w:val="22"/>
                </w:rPr>
                <w:delText xml:space="preserve"> privači</w:delText>
              </w:r>
              <w:r w:rsidR="00BF4935" w:rsidDel="00747016">
                <w:rPr>
                  <w:rFonts w:eastAsia="Calibri"/>
                  <w:sz w:val="22"/>
                  <w:szCs w:val="22"/>
                </w:rPr>
                <w:delText>omis</w:delText>
              </w:r>
              <w:r w:rsidR="00CE2A7D" w:rsidRPr="00495D02" w:rsidDel="00747016">
                <w:rPr>
                  <w:rFonts w:eastAsia="Calibri"/>
                  <w:sz w:val="22"/>
                  <w:szCs w:val="22"/>
                </w:rPr>
                <w:delText xml:space="preserve"> lėš</w:delText>
              </w:r>
              <w:r w:rsidR="00432321" w:rsidDel="00747016">
                <w:rPr>
                  <w:rFonts w:eastAsia="Calibri"/>
                  <w:sz w:val="22"/>
                  <w:szCs w:val="22"/>
                </w:rPr>
                <w:delText xml:space="preserve">omis </w:delText>
              </w:r>
              <w:r w:rsidR="00BF4935" w:rsidDel="00747016">
                <w:rPr>
                  <w:rFonts w:eastAsia="Calibri"/>
                  <w:sz w:val="22"/>
                  <w:szCs w:val="22"/>
                </w:rPr>
                <w:delText>pareiškėjas turės prisidėti</w:delText>
              </w:r>
            </w:del>
            <w:ins w:id="4" w:author="Rūta Bankauskaitė" w:date="2026-02-19T16:21:00Z" w16du:dateUtc="2026-02-19T14:21:00Z">
              <w:r w:rsidR="00747016">
                <w:rPr>
                  <w:rFonts w:eastAsia="Calibri"/>
                  <w:sz w:val="22"/>
                  <w:szCs w:val="22"/>
                </w:rPr>
                <w:t>veiklos</w:t>
              </w:r>
            </w:ins>
            <w:proofErr w:type="spellEnd"/>
            <w:ins w:id="5" w:author="Rūta Bankauskaitė" w:date="2026-02-19T16:20:00Z" w16du:dateUtc="2026-02-19T14:20:00Z">
              <w:r w:rsidR="00747016">
                <w:rPr>
                  <w:rFonts w:eastAsia="Calibri"/>
                  <w:sz w:val="22"/>
                  <w:szCs w:val="22"/>
                </w:rPr>
                <w:t xml:space="preserve"> intensyvumas</w:t>
              </w:r>
            </w:ins>
            <w:r w:rsidR="00BF4935">
              <w:rPr>
                <w:rFonts w:eastAsia="Calibri"/>
                <w:sz w:val="22"/>
                <w:szCs w:val="22"/>
              </w:rPr>
              <w:t xml:space="preserve"> </w:t>
            </w:r>
            <w:del w:id="6" w:author="Rūta Bankauskaitė" w:date="2026-02-19T16:20:00Z" w16du:dateUtc="2026-02-19T14:20:00Z">
              <w:r w:rsidR="00BF4935" w:rsidRPr="00495D02" w:rsidDel="00747016">
                <w:rPr>
                  <w:rFonts w:eastAsia="Calibri"/>
                  <w:sz w:val="22"/>
                  <w:szCs w:val="22"/>
                </w:rPr>
                <w:delText>25</w:delText>
              </w:r>
            </w:del>
            <w:ins w:id="7" w:author="Rūta Bankauskaitė" w:date="2026-02-19T16:20:00Z" w16du:dateUtc="2026-02-19T14:20:00Z">
              <w:r w:rsidR="00747016">
                <w:rPr>
                  <w:rFonts w:eastAsia="Calibri"/>
                  <w:sz w:val="22"/>
                  <w:szCs w:val="22"/>
                  <w:lang w:val="en-US"/>
                </w:rPr>
                <w:t>80</w:t>
              </w:r>
            </w:ins>
            <w:r w:rsidR="00BF4935" w:rsidRPr="00495D02">
              <w:rPr>
                <w:rFonts w:eastAsia="Calibri"/>
                <w:sz w:val="22"/>
                <w:szCs w:val="22"/>
              </w:rPr>
              <w:t>%</w:t>
            </w:r>
            <w:r w:rsidR="00BF4935">
              <w:rPr>
                <w:rFonts w:eastAsia="Calibri"/>
                <w:sz w:val="22"/>
                <w:szCs w:val="22"/>
              </w:rPr>
              <w:t xml:space="preserve">, </w:t>
            </w:r>
            <w:ins w:id="8" w:author="Rūta Bankauskaitė" w:date="2026-02-19T16:20:00Z" w16du:dateUtc="2026-02-19T14:20:00Z">
              <w:r w:rsidR="00747016">
                <w:rPr>
                  <w:rFonts w:eastAsia="Calibri"/>
                  <w:sz w:val="22"/>
                  <w:szCs w:val="22"/>
                </w:rPr>
                <w:t xml:space="preserve">pareiškėjų prisidėjimas </w:t>
              </w:r>
            </w:ins>
            <w:del w:id="9" w:author="Rūta Bankauskaitė" w:date="2026-02-19T16:20:00Z" w16du:dateUtc="2026-02-19T14:20:00Z">
              <w:r w:rsidR="00BF4935" w:rsidDel="00747016">
                <w:rPr>
                  <w:rFonts w:eastAsia="Calibri"/>
                  <w:sz w:val="22"/>
                  <w:szCs w:val="22"/>
                </w:rPr>
                <w:delText xml:space="preserve">tai </w:delText>
              </w:r>
            </w:del>
            <w:r w:rsidR="00D15C40" w:rsidRPr="00495D02">
              <w:rPr>
                <w:rFonts w:eastAsia="Calibri"/>
                <w:sz w:val="22"/>
                <w:szCs w:val="22"/>
              </w:rPr>
              <w:t>sudar</w:t>
            </w:r>
            <w:r w:rsidR="00BF4935">
              <w:rPr>
                <w:rFonts w:eastAsia="Calibri"/>
                <w:sz w:val="22"/>
                <w:szCs w:val="22"/>
              </w:rPr>
              <w:t>ys</w:t>
            </w:r>
            <w:r w:rsidR="00484F18" w:rsidRPr="00495D02">
              <w:rPr>
                <w:rFonts w:eastAsia="Calibri"/>
                <w:sz w:val="22"/>
                <w:szCs w:val="22"/>
              </w:rPr>
              <w:t xml:space="preserve"> </w:t>
            </w:r>
            <w:r w:rsidR="005E758F" w:rsidRPr="00495D02">
              <w:rPr>
                <w:rFonts w:eastAsia="Calibri"/>
                <w:sz w:val="22"/>
                <w:szCs w:val="22"/>
              </w:rPr>
              <w:t>14</w:t>
            </w:r>
            <w:r w:rsidR="00490077" w:rsidRPr="00495D02">
              <w:rPr>
                <w:rFonts w:eastAsia="Calibri"/>
                <w:sz w:val="22"/>
                <w:szCs w:val="22"/>
              </w:rPr>
              <w:t>,5 tūkst</w:t>
            </w:r>
            <w:r w:rsidR="00975475" w:rsidRPr="00495D02">
              <w:rPr>
                <w:rFonts w:eastAsia="Calibri"/>
                <w:sz w:val="22"/>
                <w:szCs w:val="22"/>
              </w:rPr>
              <w:t>.</w:t>
            </w:r>
            <w:r w:rsidR="00490077" w:rsidRPr="00495D02">
              <w:rPr>
                <w:rFonts w:eastAsia="Calibri"/>
                <w:sz w:val="22"/>
                <w:szCs w:val="22"/>
              </w:rPr>
              <w:t xml:space="preserve"> Eur.</w:t>
            </w:r>
            <w:r w:rsidR="00CE2A7D" w:rsidRPr="00495D02">
              <w:rPr>
                <w:rFonts w:eastAsia="Calibri"/>
                <w:sz w:val="22"/>
                <w:szCs w:val="22"/>
              </w:rPr>
              <w:t xml:space="preserve"> </w:t>
            </w:r>
            <w:r w:rsidR="00CE2A7D" w:rsidRPr="003C4C09">
              <w:rPr>
                <w:rFonts w:eastAsia="Calibri"/>
                <w:sz w:val="22"/>
                <w:szCs w:val="22"/>
              </w:rPr>
              <w:t>202</w:t>
            </w:r>
            <w:r w:rsidR="00CE2A7D" w:rsidRPr="00495D02">
              <w:rPr>
                <w:rFonts w:eastAsia="Calibri"/>
                <w:sz w:val="22"/>
                <w:szCs w:val="22"/>
              </w:rPr>
              <w:t>5</w:t>
            </w:r>
            <w:r w:rsidR="00CE2A7D" w:rsidRPr="003C4C09">
              <w:rPr>
                <w:rFonts w:eastAsia="Calibri"/>
                <w:sz w:val="22"/>
                <w:szCs w:val="22"/>
              </w:rPr>
              <w:t xml:space="preserve">-2030 m. reikalingų </w:t>
            </w:r>
            <w:r w:rsidR="00975475">
              <w:rPr>
                <w:rFonts w:eastAsia="Calibri"/>
                <w:sz w:val="22"/>
                <w:szCs w:val="22"/>
              </w:rPr>
              <w:t>valstybės biudžeto lėš</w:t>
            </w:r>
            <w:r w:rsidR="005C12ED">
              <w:rPr>
                <w:rFonts w:eastAsia="Calibri"/>
                <w:sz w:val="22"/>
                <w:szCs w:val="22"/>
              </w:rPr>
              <w:t>ų</w:t>
            </w:r>
            <w:r w:rsidR="00CE2A7D" w:rsidRPr="003C4C09">
              <w:rPr>
                <w:rFonts w:eastAsia="Calibri"/>
                <w:sz w:val="22"/>
                <w:szCs w:val="22"/>
              </w:rPr>
              <w:t xml:space="preserve"> suma sudaro </w:t>
            </w:r>
            <w:r w:rsidR="00CE2A7D" w:rsidRPr="00495D02">
              <w:rPr>
                <w:rFonts w:eastAsia="Calibri"/>
                <w:sz w:val="22"/>
                <w:szCs w:val="22"/>
              </w:rPr>
              <w:t>6</w:t>
            </w:r>
            <w:r w:rsidR="00CE2A7D" w:rsidRPr="003C4C09">
              <w:rPr>
                <w:rFonts w:eastAsia="Calibri"/>
                <w:sz w:val="22"/>
                <w:szCs w:val="22"/>
              </w:rPr>
              <w:t>00 tūkst.</w:t>
            </w:r>
            <w:r w:rsidR="00CE2A7D">
              <w:rPr>
                <w:rFonts w:eastAsia="Calibri"/>
                <w:sz w:val="22"/>
                <w:szCs w:val="22"/>
              </w:rPr>
              <w:t xml:space="preserve"> </w:t>
            </w:r>
            <w:r w:rsidR="00CE2A7D" w:rsidRPr="003C4C09">
              <w:rPr>
                <w:rFonts w:eastAsia="Calibri"/>
                <w:sz w:val="22"/>
                <w:szCs w:val="22"/>
              </w:rPr>
              <w:t>Eur</w:t>
            </w:r>
            <w:r w:rsidR="00CE2A7D">
              <w:rPr>
                <w:rFonts w:eastAsia="Calibri"/>
                <w:sz w:val="22"/>
                <w:szCs w:val="22"/>
              </w:rPr>
              <w:t>, privačių lėšų suma</w:t>
            </w:r>
            <w:r w:rsidR="00015D8F">
              <w:rPr>
                <w:rFonts w:eastAsia="Calibri"/>
                <w:sz w:val="22"/>
                <w:szCs w:val="22"/>
              </w:rPr>
              <w:t xml:space="preserve"> </w:t>
            </w:r>
            <w:del w:id="10" w:author="Rūta Bankauskaitė" w:date="2026-02-19T16:21:00Z" w16du:dateUtc="2026-02-19T14:21:00Z">
              <w:r w:rsidR="00015D8F" w:rsidDel="00747016">
                <w:rPr>
                  <w:rFonts w:eastAsia="Calibri"/>
                  <w:sz w:val="22"/>
                  <w:szCs w:val="22"/>
                </w:rPr>
                <w:delText>(</w:delText>
              </w:r>
              <w:r w:rsidR="00015D8F" w:rsidDel="00747016">
                <w:rPr>
                  <w:rFonts w:eastAsia="Calibri"/>
                  <w:sz w:val="22"/>
                  <w:szCs w:val="22"/>
                  <w:lang w:val="en-US"/>
                </w:rPr>
                <w:delText>25%)</w:delText>
              </w:r>
            </w:del>
            <w:r w:rsidR="00015D8F">
              <w:rPr>
                <w:rFonts w:eastAsia="Calibri"/>
                <w:sz w:val="22"/>
                <w:szCs w:val="22"/>
                <w:lang w:val="en-US"/>
              </w:rPr>
              <w:t xml:space="preserve"> – </w:t>
            </w:r>
            <w:r w:rsidR="00064CAA" w:rsidRPr="00495D02">
              <w:rPr>
                <w:rFonts w:eastAsia="Calibri"/>
                <w:sz w:val="22"/>
                <w:szCs w:val="22"/>
              </w:rPr>
              <w:t>15</w:t>
            </w:r>
            <w:r w:rsidR="00707977" w:rsidRPr="00495D02">
              <w:rPr>
                <w:rFonts w:eastAsia="Calibri"/>
                <w:sz w:val="22"/>
                <w:szCs w:val="22"/>
              </w:rPr>
              <w:t>0</w:t>
            </w:r>
            <w:r w:rsidR="00064CAA" w:rsidRPr="00495D02">
              <w:rPr>
                <w:rFonts w:eastAsia="Calibri"/>
                <w:sz w:val="22"/>
                <w:szCs w:val="22"/>
              </w:rPr>
              <w:t>  t</w:t>
            </w:r>
            <w:r w:rsidR="00064CAA">
              <w:rPr>
                <w:rFonts w:eastAsia="Calibri"/>
                <w:sz w:val="22"/>
                <w:szCs w:val="22"/>
              </w:rPr>
              <w:t>ūkst.</w:t>
            </w:r>
            <w:r w:rsidR="00490077">
              <w:rPr>
                <w:rFonts w:eastAsia="Calibri"/>
                <w:sz w:val="22"/>
                <w:szCs w:val="22"/>
              </w:rPr>
              <w:t xml:space="preserve"> Eur.</w:t>
            </w:r>
            <w:r w:rsidR="00015D8F">
              <w:rPr>
                <w:rFonts w:eastAsia="Calibri"/>
                <w:sz w:val="22"/>
                <w:szCs w:val="22"/>
              </w:rPr>
              <w:t xml:space="preserve"> Iš viso</w:t>
            </w:r>
            <w:r w:rsidR="00CE2A7D">
              <w:rPr>
                <w:rFonts w:eastAsia="Calibri"/>
                <w:sz w:val="22"/>
                <w:szCs w:val="22"/>
              </w:rPr>
              <w:t xml:space="preserve"> – </w:t>
            </w:r>
            <w:r w:rsidR="00CE2A7D" w:rsidRPr="00495D02">
              <w:rPr>
                <w:rFonts w:eastAsia="Calibri"/>
                <w:sz w:val="22"/>
                <w:szCs w:val="22"/>
              </w:rPr>
              <w:t>750</w:t>
            </w:r>
            <w:r w:rsidR="00064CAA" w:rsidRPr="00495D02">
              <w:rPr>
                <w:rFonts w:eastAsia="Calibri"/>
                <w:sz w:val="22"/>
                <w:szCs w:val="22"/>
              </w:rPr>
              <w:t> </w:t>
            </w:r>
            <w:r w:rsidR="00AC1D3B" w:rsidRPr="00495D02">
              <w:rPr>
                <w:rFonts w:eastAsia="Calibri"/>
                <w:sz w:val="22"/>
                <w:szCs w:val="22"/>
              </w:rPr>
              <w:t>tūkst. Eur.</w:t>
            </w:r>
            <w:r w:rsidR="00064CAA" w:rsidRPr="00495D02">
              <w:rPr>
                <w:rFonts w:eastAsia="Calibri"/>
                <w:sz w:val="22"/>
                <w:szCs w:val="22"/>
              </w:rPr>
              <w:t xml:space="preserve"> </w:t>
            </w:r>
            <w:r w:rsidR="00CE2A7D" w:rsidRPr="003C4C09">
              <w:rPr>
                <w:rFonts w:eastAsia="Calibri"/>
                <w:sz w:val="22"/>
                <w:szCs w:val="22"/>
              </w:rPr>
              <w:t xml:space="preserve"> </w:t>
            </w:r>
            <w:r w:rsidR="007B6CDC" w:rsidRPr="00495D02">
              <w:rPr>
                <w:rFonts w:eastAsia="Calibri"/>
                <w:sz w:val="22"/>
                <w:szCs w:val="22"/>
              </w:rPr>
              <w:t>Planuojama</w:t>
            </w:r>
            <w:r w:rsidR="00597BE4" w:rsidRPr="00495D02">
              <w:rPr>
                <w:rFonts w:eastAsia="Calibri"/>
                <w:sz w:val="22"/>
                <w:szCs w:val="22"/>
              </w:rPr>
              <w:t>, kad</w:t>
            </w:r>
            <w:r w:rsidR="007B6CDC" w:rsidRPr="00495D02">
              <w:rPr>
                <w:rFonts w:eastAsia="Calibri"/>
                <w:sz w:val="22"/>
                <w:szCs w:val="22"/>
              </w:rPr>
              <w:t xml:space="preserve"> </w:t>
            </w:r>
            <w:r w:rsidR="00AC1D3B" w:rsidRPr="00495D02">
              <w:rPr>
                <w:rFonts w:eastAsia="Calibri"/>
                <w:sz w:val="22"/>
                <w:szCs w:val="22"/>
              </w:rPr>
              <w:t>šia</w:t>
            </w:r>
            <w:r w:rsidR="00597BE4" w:rsidRPr="00495D02">
              <w:rPr>
                <w:rFonts w:eastAsia="Calibri"/>
                <w:sz w:val="22"/>
                <w:szCs w:val="22"/>
              </w:rPr>
              <w:t xml:space="preserve"> veikla</w:t>
            </w:r>
            <w:r w:rsidR="007B6CDC" w:rsidRPr="00495D02">
              <w:rPr>
                <w:rFonts w:eastAsia="Calibri"/>
                <w:sz w:val="22"/>
                <w:szCs w:val="22"/>
              </w:rPr>
              <w:t xml:space="preserve"> </w:t>
            </w:r>
            <w:r w:rsidR="00A64641" w:rsidRPr="00495D02">
              <w:rPr>
                <w:rFonts w:eastAsia="Calibri"/>
                <w:sz w:val="22"/>
                <w:szCs w:val="22"/>
              </w:rPr>
              <w:t>2</w:t>
            </w:r>
            <w:r w:rsidR="00EA2BAE" w:rsidRPr="00495D02">
              <w:rPr>
                <w:rFonts w:eastAsia="Calibri"/>
                <w:sz w:val="22"/>
                <w:szCs w:val="22"/>
              </w:rPr>
              <w:t>02</w:t>
            </w:r>
            <w:r w:rsidR="00A64641" w:rsidRPr="00495D02">
              <w:rPr>
                <w:rFonts w:eastAsia="Calibri"/>
                <w:sz w:val="22"/>
                <w:szCs w:val="22"/>
              </w:rPr>
              <w:t>4</w:t>
            </w:r>
            <w:r w:rsidR="00EA2BAE" w:rsidRPr="00495D02">
              <w:rPr>
                <w:rFonts w:eastAsia="Calibri"/>
                <w:sz w:val="22"/>
                <w:szCs w:val="22"/>
              </w:rPr>
              <w:t>-20</w:t>
            </w:r>
            <w:r w:rsidR="00A64641" w:rsidRPr="00495D02">
              <w:rPr>
                <w:rFonts w:eastAsia="Calibri"/>
                <w:sz w:val="22"/>
                <w:szCs w:val="22"/>
              </w:rPr>
              <w:t>30</w:t>
            </w:r>
            <w:r w:rsidR="00EA2BAE" w:rsidRPr="00495D02">
              <w:rPr>
                <w:rFonts w:eastAsia="Calibri"/>
                <w:sz w:val="22"/>
                <w:szCs w:val="22"/>
              </w:rPr>
              <w:t xml:space="preserve"> m. </w:t>
            </w:r>
            <w:r w:rsidR="00A64641" w:rsidRPr="00495D02">
              <w:rPr>
                <w:rFonts w:eastAsia="Calibri"/>
                <w:sz w:val="22"/>
                <w:szCs w:val="22"/>
              </w:rPr>
              <w:t>pasinaudos</w:t>
            </w:r>
            <w:r w:rsidR="00461BB0" w:rsidRPr="00495D02">
              <w:rPr>
                <w:rFonts w:eastAsia="Calibri"/>
                <w:sz w:val="22"/>
                <w:szCs w:val="22"/>
              </w:rPr>
              <w:t xml:space="preserve"> 1</w:t>
            </w:r>
            <w:r w:rsidR="00A64641" w:rsidRPr="00495D02">
              <w:rPr>
                <w:rFonts w:eastAsia="Calibri"/>
                <w:sz w:val="22"/>
                <w:szCs w:val="22"/>
              </w:rPr>
              <w:t>31</w:t>
            </w:r>
            <w:r w:rsidR="00697BA3" w:rsidRPr="00495D02">
              <w:rPr>
                <w:rFonts w:eastAsia="Calibri"/>
                <w:sz w:val="22"/>
                <w:szCs w:val="22"/>
              </w:rPr>
              <w:t xml:space="preserve"> pareiškėj</w:t>
            </w:r>
            <w:r w:rsidR="00A64641" w:rsidRPr="00495D02">
              <w:rPr>
                <w:rFonts w:eastAsia="Calibri"/>
                <w:sz w:val="22"/>
                <w:szCs w:val="22"/>
              </w:rPr>
              <w:t>as</w:t>
            </w:r>
            <w:r w:rsidR="00751B95" w:rsidRPr="00495D02">
              <w:rPr>
                <w:rFonts w:eastAsia="Calibri"/>
                <w:sz w:val="22"/>
                <w:szCs w:val="22"/>
              </w:rPr>
              <w:t xml:space="preserve"> -</w:t>
            </w:r>
            <w:r w:rsidR="00C877FB" w:rsidRPr="00495D02">
              <w:rPr>
                <w:rFonts w:eastAsia="Calibri"/>
                <w:sz w:val="22"/>
                <w:szCs w:val="22"/>
              </w:rPr>
              <w:t xml:space="preserve"> </w:t>
            </w:r>
            <w:r w:rsidR="000D0F9B" w:rsidRPr="00495D02">
              <w:rPr>
                <w:rFonts w:eastAsia="Calibri"/>
                <w:sz w:val="22"/>
                <w:szCs w:val="22"/>
              </w:rPr>
              <w:t>atvykstamojo turizmo srityje veikianči</w:t>
            </w:r>
            <w:r w:rsidR="00751B95" w:rsidRPr="00495D02">
              <w:rPr>
                <w:rFonts w:eastAsia="Calibri"/>
                <w:sz w:val="22"/>
                <w:szCs w:val="22"/>
              </w:rPr>
              <w:t>os</w:t>
            </w:r>
            <w:r w:rsidR="000D0F9B" w:rsidRPr="00495D02">
              <w:rPr>
                <w:rFonts w:eastAsia="Calibri"/>
                <w:sz w:val="22"/>
                <w:szCs w:val="22"/>
              </w:rPr>
              <w:t xml:space="preserve"> įmon</w:t>
            </w:r>
            <w:r w:rsidR="00751B95" w:rsidRPr="00495D02">
              <w:rPr>
                <w:rFonts w:eastAsia="Calibri"/>
                <w:sz w:val="22"/>
                <w:szCs w:val="22"/>
              </w:rPr>
              <w:t>ės</w:t>
            </w:r>
            <w:r w:rsidR="000D0F9B" w:rsidRPr="00495D02">
              <w:rPr>
                <w:rFonts w:eastAsia="Calibri"/>
                <w:sz w:val="22"/>
                <w:szCs w:val="22"/>
              </w:rPr>
              <w:t xml:space="preserve"> ir asociacij</w:t>
            </w:r>
            <w:r w:rsidR="00751B95" w:rsidRPr="00495D02">
              <w:rPr>
                <w:rFonts w:eastAsia="Calibri"/>
                <w:sz w:val="22"/>
                <w:szCs w:val="22"/>
              </w:rPr>
              <w:t>os</w:t>
            </w:r>
            <w:r w:rsidR="0006165D" w:rsidRPr="00495D02">
              <w:rPr>
                <w:rFonts w:eastAsia="Calibri"/>
                <w:sz w:val="22"/>
                <w:szCs w:val="22"/>
              </w:rPr>
              <w:t>.</w:t>
            </w:r>
          </w:p>
          <w:p w14:paraId="6E2797BF" w14:textId="77777777" w:rsidR="00FE3FE4" w:rsidRDefault="00FE3FE4" w:rsidP="00105E97">
            <w:pPr>
              <w:jc w:val="both"/>
              <w:rPr>
                <w:rFonts w:eastAsia="Calibri"/>
                <w:sz w:val="22"/>
                <w:szCs w:val="22"/>
              </w:rPr>
            </w:pPr>
          </w:p>
          <w:p w14:paraId="1AB8EA2C" w14:textId="204BB1DB" w:rsidR="00B01692" w:rsidRPr="003C4C09" w:rsidRDefault="00B01692" w:rsidP="00B01692">
            <w:pPr>
              <w:jc w:val="both"/>
              <w:rPr>
                <w:rFonts w:eastAsia="Calibri"/>
                <w:sz w:val="22"/>
                <w:szCs w:val="22"/>
              </w:rPr>
            </w:pPr>
            <w:r w:rsidRPr="003C4C09">
              <w:rPr>
                <w:i/>
                <w:iCs/>
                <w:color w:val="1F497D" w:themeColor="text2"/>
                <w:sz w:val="18"/>
                <w:szCs w:val="18"/>
              </w:rPr>
              <w:t xml:space="preserve">Lentelė </w:t>
            </w:r>
            <w:r>
              <w:rPr>
                <w:i/>
                <w:iCs/>
                <w:color w:val="1F497D" w:themeColor="text2"/>
                <w:sz w:val="18"/>
                <w:szCs w:val="18"/>
              </w:rPr>
              <w:t>16</w:t>
            </w:r>
            <w:r w:rsidRPr="003C4C09">
              <w:rPr>
                <w:i/>
                <w:iCs/>
                <w:color w:val="1F497D" w:themeColor="text2"/>
                <w:sz w:val="18"/>
                <w:szCs w:val="18"/>
              </w:rPr>
              <w:t xml:space="preserve">. Veiklai </w:t>
            </w:r>
            <w:r w:rsidR="00753CD5">
              <w:rPr>
                <w:i/>
                <w:iCs/>
                <w:color w:val="1F497D" w:themeColor="text2"/>
                <w:sz w:val="18"/>
                <w:szCs w:val="18"/>
              </w:rPr>
              <w:t>7</w:t>
            </w:r>
            <w:r w:rsidRPr="003C4C09">
              <w:rPr>
                <w:i/>
                <w:iCs/>
                <w:color w:val="1F497D" w:themeColor="text2"/>
                <w:sz w:val="18"/>
                <w:szCs w:val="18"/>
              </w:rPr>
              <w:t xml:space="preserve"> suplanuotų investicijų lėšų patyrimas, Eur</w:t>
            </w:r>
          </w:p>
          <w:p w14:paraId="694ED37B" w14:textId="77777777" w:rsidR="00B01692" w:rsidRDefault="00B01692" w:rsidP="00105E97">
            <w:pPr>
              <w:jc w:val="both"/>
              <w:rPr>
                <w:rFonts w:eastAsia="Calibri"/>
                <w:sz w:val="22"/>
                <w:szCs w:val="22"/>
              </w:rPr>
            </w:pPr>
          </w:p>
          <w:tbl>
            <w:tblPr>
              <w:tblStyle w:val="TableGrid"/>
              <w:tblW w:w="5000" w:type="pct"/>
              <w:tblCellMar>
                <w:left w:w="28" w:type="dxa"/>
                <w:right w:w="28" w:type="dxa"/>
              </w:tblCellMar>
              <w:tblLook w:val="04A0" w:firstRow="1" w:lastRow="0" w:firstColumn="1" w:lastColumn="0" w:noHBand="0" w:noVBand="1"/>
            </w:tblPr>
            <w:tblGrid>
              <w:gridCol w:w="2235"/>
              <w:gridCol w:w="769"/>
              <w:gridCol w:w="993"/>
              <w:gridCol w:w="993"/>
              <w:gridCol w:w="709"/>
              <w:gridCol w:w="1134"/>
              <w:gridCol w:w="991"/>
              <w:gridCol w:w="709"/>
              <w:gridCol w:w="869"/>
            </w:tblGrid>
            <w:tr w:rsidR="0069676E" w:rsidRPr="003C4C09" w14:paraId="699698BB" w14:textId="0A60A9B1" w:rsidTr="00E259E3">
              <w:trPr>
                <w:tblHeader/>
              </w:trPr>
              <w:tc>
                <w:tcPr>
                  <w:tcW w:w="1189" w:type="pct"/>
                  <w:shd w:val="clear" w:color="auto" w:fill="D7E6C8"/>
                  <w:noWrap/>
                  <w:hideMark/>
                </w:tcPr>
                <w:p w14:paraId="2FB7A80D"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SUMA</w:t>
                  </w:r>
                </w:p>
              </w:tc>
              <w:tc>
                <w:tcPr>
                  <w:tcW w:w="409" w:type="pct"/>
                  <w:shd w:val="clear" w:color="auto" w:fill="D7E6C8"/>
                  <w:noWrap/>
                  <w:hideMark/>
                </w:tcPr>
                <w:p w14:paraId="33B6B744"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2023</w:t>
                  </w:r>
                </w:p>
              </w:tc>
              <w:tc>
                <w:tcPr>
                  <w:tcW w:w="528" w:type="pct"/>
                  <w:shd w:val="clear" w:color="auto" w:fill="D7E6C8"/>
                  <w:noWrap/>
                  <w:hideMark/>
                </w:tcPr>
                <w:p w14:paraId="03A17C8E"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2024</w:t>
                  </w:r>
                </w:p>
              </w:tc>
              <w:tc>
                <w:tcPr>
                  <w:tcW w:w="528" w:type="pct"/>
                  <w:shd w:val="clear" w:color="auto" w:fill="D7E6C8"/>
                  <w:noWrap/>
                  <w:hideMark/>
                </w:tcPr>
                <w:p w14:paraId="653406AF"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2025</w:t>
                  </w:r>
                </w:p>
              </w:tc>
              <w:tc>
                <w:tcPr>
                  <w:tcW w:w="377" w:type="pct"/>
                  <w:shd w:val="clear" w:color="auto" w:fill="D7E6C8"/>
                  <w:noWrap/>
                  <w:hideMark/>
                </w:tcPr>
                <w:p w14:paraId="17F16322"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2026</w:t>
                  </w:r>
                </w:p>
              </w:tc>
              <w:tc>
                <w:tcPr>
                  <w:tcW w:w="603" w:type="pct"/>
                  <w:shd w:val="clear" w:color="auto" w:fill="D7E6C8"/>
                  <w:noWrap/>
                  <w:hideMark/>
                </w:tcPr>
                <w:p w14:paraId="2274D6FC"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2027</w:t>
                  </w:r>
                </w:p>
              </w:tc>
              <w:tc>
                <w:tcPr>
                  <w:tcW w:w="527" w:type="pct"/>
                  <w:shd w:val="clear" w:color="auto" w:fill="D7E6C8"/>
                  <w:noWrap/>
                  <w:hideMark/>
                </w:tcPr>
                <w:p w14:paraId="77684DE5"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2028</w:t>
                  </w:r>
                </w:p>
              </w:tc>
              <w:tc>
                <w:tcPr>
                  <w:tcW w:w="377" w:type="pct"/>
                  <w:shd w:val="clear" w:color="auto" w:fill="D7E6C8"/>
                </w:tcPr>
                <w:p w14:paraId="6791B88D" w14:textId="62F4751F" w:rsidR="0069676E" w:rsidRPr="003C4C09" w:rsidRDefault="003320FD" w:rsidP="0069676E">
                  <w:pPr>
                    <w:jc w:val="center"/>
                    <w:rPr>
                      <w:rFonts w:ascii="Arial" w:hAnsi="Arial" w:cs="Arial"/>
                      <w:b/>
                      <w:sz w:val="18"/>
                      <w:lang w:eastAsia="lt-LT"/>
                    </w:rPr>
                  </w:pPr>
                  <w:r>
                    <w:rPr>
                      <w:rFonts w:ascii="Arial" w:hAnsi="Arial" w:cs="Arial"/>
                      <w:b/>
                      <w:sz w:val="18"/>
                      <w:lang w:eastAsia="lt-LT"/>
                    </w:rPr>
                    <w:t>2029</w:t>
                  </w:r>
                </w:p>
              </w:tc>
              <w:tc>
                <w:tcPr>
                  <w:tcW w:w="462" w:type="pct"/>
                  <w:shd w:val="clear" w:color="auto" w:fill="D7E6C8"/>
                </w:tcPr>
                <w:p w14:paraId="395AB0FC" w14:textId="1926D844" w:rsidR="0069676E" w:rsidRPr="003C4C09" w:rsidRDefault="003320FD" w:rsidP="0069676E">
                  <w:pPr>
                    <w:jc w:val="center"/>
                    <w:rPr>
                      <w:rFonts w:ascii="Arial" w:hAnsi="Arial" w:cs="Arial"/>
                      <w:b/>
                      <w:sz w:val="18"/>
                      <w:lang w:eastAsia="lt-LT"/>
                    </w:rPr>
                  </w:pPr>
                  <w:r>
                    <w:rPr>
                      <w:rFonts w:ascii="Arial" w:hAnsi="Arial" w:cs="Arial"/>
                      <w:b/>
                      <w:sz w:val="18"/>
                      <w:lang w:eastAsia="lt-LT"/>
                    </w:rPr>
                    <w:t>2030</w:t>
                  </w:r>
                </w:p>
              </w:tc>
            </w:tr>
            <w:tr w:rsidR="0069676E" w:rsidRPr="003C4C09" w14:paraId="508E03E4" w14:textId="3E141B5E" w:rsidTr="00E259E3">
              <w:tc>
                <w:tcPr>
                  <w:tcW w:w="1189" w:type="pct"/>
                  <w:noWrap/>
                  <w:hideMark/>
                </w:tcPr>
                <w:p w14:paraId="3696F070" w14:textId="5172B1DA" w:rsidR="0069676E" w:rsidRPr="003C4C09" w:rsidRDefault="00E259E3" w:rsidP="00FE3FE4">
                  <w:pPr>
                    <w:jc w:val="center"/>
                    <w:rPr>
                      <w:rFonts w:ascii="Arial" w:hAnsi="Arial" w:cs="Arial"/>
                      <w:sz w:val="18"/>
                      <w:lang w:eastAsia="lt-LT"/>
                    </w:rPr>
                  </w:pPr>
                  <w:r w:rsidRPr="00E259E3">
                    <w:rPr>
                      <w:rFonts w:ascii="Calibri" w:hAnsi="Calibri" w:cs="Calibri"/>
                      <w:b/>
                      <w:bCs/>
                      <w:color w:val="000000"/>
                      <w:sz w:val="22"/>
                      <w:szCs w:val="22"/>
                      <w:lang w:eastAsia="lt-LT"/>
                    </w:rPr>
                    <w:t>822</w:t>
                  </w:r>
                  <w:r>
                    <w:rPr>
                      <w:rFonts w:ascii="Calibri" w:hAnsi="Calibri" w:cs="Calibri"/>
                      <w:b/>
                      <w:bCs/>
                      <w:color w:val="000000"/>
                      <w:sz w:val="22"/>
                      <w:szCs w:val="22"/>
                      <w:lang w:eastAsia="lt-LT"/>
                    </w:rPr>
                    <w:t xml:space="preserve"> </w:t>
                  </w:r>
                  <w:r w:rsidRPr="00E259E3">
                    <w:rPr>
                      <w:rFonts w:ascii="Calibri" w:hAnsi="Calibri" w:cs="Calibri"/>
                      <w:b/>
                      <w:bCs/>
                      <w:color w:val="000000"/>
                      <w:sz w:val="22"/>
                      <w:szCs w:val="22"/>
                      <w:lang w:eastAsia="lt-LT"/>
                    </w:rPr>
                    <w:t>500</w:t>
                  </w:r>
                </w:p>
              </w:tc>
              <w:tc>
                <w:tcPr>
                  <w:tcW w:w="409" w:type="pct"/>
                  <w:noWrap/>
                  <w:hideMark/>
                </w:tcPr>
                <w:p w14:paraId="5792B7DA" w14:textId="751661F9" w:rsidR="0069676E" w:rsidRPr="003C4C09" w:rsidRDefault="0069676E" w:rsidP="00FE3FE4">
                  <w:pPr>
                    <w:jc w:val="center"/>
                    <w:rPr>
                      <w:rFonts w:ascii="Arial" w:hAnsi="Arial" w:cs="Arial"/>
                      <w:sz w:val="18"/>
                      <w:lang w:eastAsia="lt-LT"/>
                    </w:rPr>
                  </w:pPr>
                  <w:r>
                    <w:rPr>
                      <w:rFonts w:ascii="Arial" w:hAnsi="Arial" w:cs="Arial"/>
                      <w:sz w:val="18"/>
                      <w:lang w:eastAsia="lt-LT"/>
                    </w:rPr>
                    <w:t>0</w:t>
                  </w:r>
                </w:p>
              </w:tc>
              <w:tc>
                <w:tcPr>
                  <w:tcW w:w="528" w:type="pct"/>
                  <w:noWrap/>
                  <w:hideMark/>
                </w:tcPr>
                <w:p w14:paraId="32A404C2" w14:textId="6F96399D" w:rsidR="0069676E" w:rsidRPr="003C4C09" w:rsidRDefault="006A38C6" w:rsidP="00FE3FE4">
                  <w:pPr>
                    <w:jc w:val="center"/>
                    <w:rPr>
                      <w:rFonts w:ascii="Arial" w:hAnsi="Arial" w:cs="Arial"/>
                      <w:sz w:val="18"/>
                      <w:lang w:eastAsia="lt-LT"/>
                    </w:rPr>
                  </w:pPr>
                  <w:r>
                    <w:rPr>
                      <w:rFonts w:ascii="Arial" w:hAnsi="Arial" w:cs="Arial"/>
                      <w:sz w:val="18"/>
                      <w:lang w:val="en-US" w:eastAsia="lt-LT"/>
                    </w:rPr>
                    <w:t>7</w:t>
                  </w:r>
                  <w:r w:rsidR="001B419E">
                    <w:rPr>
                      <w:rFonts w:ascii="Arial" w:hAnsi="Arial" w:cs="Arial"/>
                      <w:sz w:val="18"/>
                      <w:lang w:val="en-US" w:eastAsia="lt-LT"/>
                    </w:rPr>
                    <w:t>2 5</w:t>
                  </w:r>
                  <w:r w:rsidR="0069676E">
                    <w:rPr>
                      <w:rFonts w:ascii="Arial" w:hAnsi="Arial" w:cs="Arial"/>
                      <w:sz w:val="18"/>
                      <w:lang w:eastAsia="lt-LT"/>
                    </w:rPr>
                    <w:t>00</w:t>
                  </w:r>
                </w:p>
              </w:tc>
              <w:tc>
                <w:tcPr>
                  <w:tcW w:w="528" w:type="pct"/>
                  <w:noWrap/>
                  <w:hideMark/>
                </w:tcPr>
                <w:p w14:paraId="595742CB" w14:textId="680701DC"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val="en-US" w:eastAsia="lt-LT"/>
                    </w:rPr>
                    <w:t xml:space="preserve">25 </w:t>
                  </w:r>
                  <w:r>
                    <w:rPr>
                      <w:rFonts w:ascii="Arial" w:hAnsi="Arial" w:cs="Arial"/>
                      <w:sz w:val="18"/>
                      <w:lang w:eastAsia="lt-LT"/>
                    </w:rPr>
                    <w:t>000</w:t>
                  </w:r>
                </w:p>
              </w:tc>
              <w:tc>
                <w:tcPr>
                  <w:tcW w:w="377" w:type="pct"/>
                  <w:noWrap/>
                  <w:hideMark/>
                </w:tcPr>
                <w:p w14:paraId="03AA480E" w14:textId="29FE586E"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 </w:t>
                  </w:r>
                </w:p>
              </w:tc>
              <w:tc>
                <w:tcPr>
                  <w:tcW w:w="603" w:type="pct"/>
                  <w:noWrap/>
                  <w:hideMark/>
                </w:tcPr>
                <w:p w14:paraId="369B008D" w14:textId="53C112B6"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w:t>
                  </w:r>
                </w:p>
              </w:tc>
              <w:tc>
                <w:tcPr>
                  <w:tcW w:w="527" w:type="pct"/>
                  <w:noWrap/>
                  <w:hideMark/>
                </w:tcPr>
                <w:p w14:paraId="7370F54A" w14:textId="0FD6483C"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w:t>
                  </w:r>
                </w:p>
              </w:tc>
              <w:tc>
                <w:tcPr>
                  <w:tcW w:w="377" w:type="pct"/>
                </w:tcPr>
                <w:p w14:paraId="65DA97EF" w14:textId="03E59111" w:rsidR="0069676E" w:rsidRPr="0069676E" w:rsidRDefault="003320FD" w:rsidP="0069676E">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 xml:space="preserve">25 </w:t>
                  </w:r>
                  <w:r>
                    <w:rPr>
                      <w:rFonts w:ascii="Arial" w:hAnsi="Arial" w:cs="Arial"/>
                      <w:sz w:val="18"/>
                      <w:lang w:eastAsia="lt-LT"/>
                    </w:rPr>
                    <w:t>000</w:t>
                  </w:r>
                </w:p>
              </w:tc>
              <w:tc>
                <w:tcPr>
                  <w:tcW w:w="462" w:type="pct"/>
                </w:tcPr>
                <w:p w14:paraId="246ACBF4" w14:textId="1A9557EA" w:rsidR="0069676E" w:rsidRPr="003C4C09" w:rsidRDefault="003320FD" w:rsidP="0069676E">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w:t>
                  </w:r>
                </w:p>
              </w:tc>
            </w:tr>
          </w:tbl>
          <w:p w14:paraId="0AF2521A" w14:textId="77777777" w:rsidR="00FE3FE4" w:rsidRDefault="00FE3FE4" w:rsidP="00105E97">
            <w:pPr>
              <w:jc w:val="both"/>
              <w:rPr>
                <w:rFonts w:eastAsia="Calibri"/>
                <w:sz w:val="22"/>
                <w:szCs w:val="22"/>
              </w:rPr>
            </w:pPr>
          </w:p>
          <w:p w14:paraId="0410B08D" w14:textId="77777777" w:rsidR="00105E97" w:rsidRPr="003C4C09" w:rsidRDefault="00105E97" w:rsidP="00B20A09">
            <w:pPr>
              <w:jc w:val="both"/>
              <w:rPr>
                <w:rFonts w:eastAsia="Calibri"/>
                <w:b/>
                <w:bCs/>
                <w:color w:val="76923C" w:themeColor="accent3" w:themeShade="BF"/>
                <w:sz w:val="22"/>
                <w:szCs w:val="22"/>
              </w:rPr>
            </w:pPr>
          </w:p>
          <w:p w14:paraId="15EDBCA3" w14:textId="7627639F" w:rsidR="001203C6" w:rsidRPr="003C4C09" w:rsidRDefault="001203C6" w:rsidP="001203C6">
            <w:pPr>
              <w:tabs>
                <w:tab w:val="left" w:pos="860"/>
              </w:tabs>
              <w:ind w:firstLine="567"/>
              <w:jc w:val="both"/>
              <w:rPr>
                <w:iCs/>
                <w:sz w:val="22"/>
                <w:szCs w:val="22"/>
              </w:rPr>
            </w:pPr>
            <w:r w:rsidRPr="003C4C09">
              <w:rPr>
                <w:iCs/>
                <w:sz w:val="22"/>
                <w:szCs w:val="22"/>
              </w:rPr>
              <w:t>Formuluojamos 3 pažangos priemonės įgyvendinimo alternatyvos, tarpusavyje besiskiriančios jas sudarančių veiklų rinkiniais</w:t>
            </w:r>
            <w:r w:rsidR="009751C3" w:rsidRPr="003C4C09">
              <w:rPr>
                <w:iCs/>
                <w:sz w:val="22"/>
                <w:szCs w:val="22"/>
              </w:rPr>
              <w:t xml:space="preserve">, kurie aktualūs vertinant </w:t>
            </w:r>
            <w:r w:rsidR="00BA379A" w:rsidRPr="003C4C09">
              <w:rPr>
                <w:iCs/>
                <w:sz w:val="22"/>
                <w:szCs w:val="22"/>
              </w:rPr>
              <w:t>užsibrėžtų rezultatų rodiklių pasiekimą</w:t>
            </w:r>
            <w:r w:rsidRPr="003C4C09">
              <w:rPr>
                <w:iCs/>
                <w:sz w:val="22"/>
                <w:szCs w:val="22"/>
              </w:rPr>
              <w:t>.</w:t>
            </w:r>
            <w:r w:rsidR="006E7420" w:rsidRPr="003C4C09">
              <w:rPr>
                <w:iCs/>
                <w:sz w:val="22"/>
                <w:szCs w:val="22"/>
              </w:rPr>
              <w:t xml:space="preserve"> Kiekviena identifikuota veikla </w:t>
            </w:r>
            <w:r w:rsidR="00AC5CB7" w:rsidRPr="003C4C09">
              <w:rPr>
                <w:iCs/>
                <w:sz w:val="22"/>
                <w:szCs w:val="22"/>
              </w:rPr>
              <w:t xml:space="preserve">yra priskirta </w:t>
            </w:r>
            <w:r w:rsidR="00BC1830" w:rsidRPr="003C4C09">
              <w:rPr>
                <w:iCs/>
                <w:sz w:val="22"/>
                <w:szCs w:val="22"/>
              </w:rPr>
              <w:t>rezultatų rodiklius įtakojantiems</w:t>
            </w:r>
            <w:r w:rsidR="00AC5CB7" w:rsidRPr="003C4C09">
              <w:rPr>
                <w:iCs/>
                <w:sz w:val="22"/>
                <w:szCs w:val="22"/>
              </w:rPr>
              <w:t xml:space="preserve"> </w:t>
            </w:r>
            <w:proofErr w:type="spellStart"/>
            <w:r w:rsidR="0079152E" w:rsidRPr="003C4C09">
              <w:rPr>
                <w:iCs/>
                <w:sz w:val="22"/>
                <w:szCs w:val="22"/>
              </w:rPr>
              <w:t>subindeksams</w:t>
            </w:r>
            <w:proofErr w:type="spellEnd"/>
            <w:r w:rsidR="0079152E" w:rsidRPr="003C4C09">
              <w:rPr>
                <w:iCs/>
                <w:sz w:val="22"/>
                <w:szCs w:val="22"/>
              </w:rPr>
              <w:t xml:space="preserve"> pagal Metodiką</w:t>
            </w:r>
            <w:r w:rsidR="004A7E97" w:rsidRPr="003C4C09">
              <w:rPr>
                <w:iCs/>
                <w:sz w:val="22"/>
                <w:szCs w:val="22"/>
              </w:rPr>
              <w:t xml:space="preserve"> ir apskaičiuojamas bendras alternatyvos įgyvendinimo poveikis </w:t>
            </w:r>
            <w:r w:rsidR="00BC1830" w:rsidRPr="003C4C09">
              <w:rPr>
                <w:iCs/>
                <w:sz w:val="22"/>
                <w:szCs w:val="22"/>
              </w:rPr>
              <w:t xml:space="preserve">rezultatų rodiklių </w:t>
            </w:r>
            <w:r w:rsidR="004A7E97" w:rsidRPr="003C4C09">
              <w:rPr>
                <w:iCs/>
                <w:sz w:val="22"/>
                <w:szCs w:val="22"/>
              </w:rPr>
              <w:t>reikšmėms</w:t>
            </w:r>
            <w:r w:rsidR="0079152E" w:rsidRPr="003C4C09">
              <w:rPr>
                <w:iCs/>
                <w:sz w:val="22"/>
                <w:szCs w:val="22"/>
              </w:rPr>
              <w:t xml:space="preserve">. </w:t>
            </w:r>
          </w:p>
          <w:p w14:paraId="3F2903D2" w14:textId="08D93EA0" w:rsidR="00822E82" w:rsidRPr="003C4C09" w:rsidRDefault="00354925">
            <w:pPr>
              <w:tabs>
                <w:tab w:val="left" w:pos="598"/>
              </w:tabs>
              <w:ind w:firstLine="567"/>
              <w:jc w:val="both"/>
              <w:rPr>
                <w:iCs/>
                <w:sz w:val="22"/>
                <w:szCs w:val="22"/>
              </w:rPr>
            </w:pPr>
            <w:r w:rsidRPr="003C4C09">
              <w:rPr>
                <w:b/>
                <w:bCs/>
                <w:iCs/>
                <w:color w:val="9BBB59" w:themeColor="accent3"/>
                <w:sz w:val="22"/>
                <w:szCs w:val="22"/>
              </w:rPr>
              <w:t>Alternatyva 1</w:t>
            </w:r>
            <w:r w:rsidRPr="003C4C09">
              <w:rPr>
                <w:iCs/>
                <w:color w:val="9BBB59" w:themeColor="accent3"/>
                <w:sz w:val="22"/>
                <w:szCs w:val="22"/>
              </w:rPr>
              <w:t xml:space="preserve"> </w:t>
            </w:r>
            <w:r w:rsidRPr="003C4C09">
              <w:rPr>
                <w:iCs/>
                <w:sz w:val="22"/>
                <w:szCs w:val="22"/>
              </w:rPr>
              <w:t xml:space="preserve">formuluojama </w:t>
            </w:r>
            <w:r w:rsidR="002B0318" w:rsidRPr="003C4C09">
              <w:rPr>
                <w:iCs/>
                <w:sz w:val="22"/>
                <w:szCs w:val="22"/>
              </w:rPr>
              <w:t xml:space="preserve">laikantis prielaidos, kad </w:t>
            </w:r>
            <w:r w:rsidR="00AE0054" w:rsidRPr="003C4C09">
              <w:rPr>
                <w:iCs/>
                <w:sz w:val="22"/>
                <w:szCs w:val="22"/>
              </w:rPr>
              <w:t xml:space="preserve">Veiklos 1 įgyvendinimui skiriant daugiau investicijų išlaidų galėtų būti pasiekti abu rezultatų rodikliai. </w:t>
            </w:r>
            <w:r w:rsidR="00736238" w:rsidRPr="003C4C09">
              <w:rPr>
                <w:iCs/>
                <w:sz w:val="22"/>
                <w:szCs w:val="22"/>
              </w:rPr>
              <w:t xml:space="preserve">Atsižvelgiant į tai, </w:t>
            </w:r>
            <w:r w:rsidR="00AF76A9" w:rsidRPr="003C4C09">
              <w:rPr>
                <w:iCs/>
                <w:sz w:val="22"/>
                <w:szCs w:val="22"/>
              </w:rPr>
              <w:t xml:space="preserve">Alternatyva 1 </w:t>
            </w:r>
            <w:r w:rsidR="0061761C" w:rsidRPr="003C4C09">
              <w:rPr>
                <w:iCs/>
                <w:sz w:val="22"/>
                <w:szCs w:val="22"/>
              </w:rPr>
              <w:t>vadinama</w:t>
            </w:r>
            <w:r w:rsidR="00AF76A9" w:rsidRPr="003C4C09">
              <w:rPr>
                <w:iCs/>
                <w:sz w:val="22"/>
                <w:szCs w:val="22"/>
              </w:rPr>
              <w:t xml:space="preserve"> </w:t>
            </w:r>
            <w:r w:rsidR="00AF76A9" w:rsidRPr="00D0577C">
              <w:rPr>
                <w:b/>
                <w:bCs/>
                <w:iCs/>
                <w:color w:val="9BBB59" w:themeColor="accent3"/>
                <w:sz w:val="22"/>
                <w:szCs w:val="22"/>
              </w:rPr>
              <w:lastRenderedPageBreak/>
              <w:t>„</w:t>
            </w:r>
            <w:r w:rsidR="003E3752" w:rsidRPr="003C4C09">
              <w:rPr>
                <w:b/>
                <w:bCs/>
                <w:iCs/>
                <w:color w:val="9BBB59" w:themeColor="accent3"/>
                <w:sz w:val="22"/>
                <w:szCs w:val="22"/>
              </w:rPr>
              <w:t xml:space="preserve">Visas investicijas į </w:t>
            </w:r>
            <w:r w:rsidR="003E58D0">
              <w:rPr>
                <w:b/>
                <w:bCs/>
                <w:iCs/>
                <w:color w:val="9BBB59" w:themeColor="accent3"/>
                <w:sz w:val="22"/>
                <w:szCs w:val="22"/>
              </w:rPr>
              <w:t xml:space="preserve">turizmo </w:t>
            </w:r>
            <w:r w:rsidR="003E3752" w:rsidRPr="003C4C09">
              <w:rPr>
                <w:b/>
                <w:bCs/>
                <w:iCs/>
                <w:color w:val="9BBB59" w:themeColor="accent3"/>
                <w:sz w:val="22"/>
                <w:szCs w:val="22"/>
              </w:rPr>
              <w:t>infrastruktūrą ir rinkodarą planuoja DMO</w:t>
            </w:r>
            <w:r w:rsidR="00AF76A9" w:rsidRPr="003C4C09">
              <w:rPr>
                <w:b/>
                <w:bCs/>
                <w:iCs/>
                <w:color w:val="9BBB59" w:themeColor="accent3"/>
                <w:sz w:val="22"/>
                <w:szCs w:val="22"/>
              </w:rPr>
              <w:t>“</w:t>
            </w:r>
            <w:r w:rsidR="00097459" w:rsidRPr="003C4C09">
              <w:rPr>
                <w:b/>
                <w:bCs/>
                <w:iCs/>
                <w:color w:val="9BBB59" w:themeColor="accent3"/>
                <w:sz w:val="22"/>
                <w:szCs w:val="22"/>
              </w:rPr>
              <w:t xml:space="preserve">. </w:t>
            </w:r>
            <w:r w:rsidR="00FB042F" w:rsidRPr="003C4C09">
              <w:rPr>
                <w:iCs/>
                <w:sz w:val="22"/>
                <w:szCs w:val="22"/>
              </w:rPr>
              <w:t xml:space="preserve">Alternatyvos </w:t>
            </w:r>
            <w:r w:rsidR="00E36BBF" w:rsidRPr="003C4C09">
              <w:rPr>
                <w:iCs/>
                <w:sz w:val="22"/>
                <w:szCs w:val="22"/>
              </w:rPr>
              <w:t>1</w:t>
            </w:r>
            <w:r w:rsidR="00FB042F" w:rsidRPr="003C4C09">
              <w:rPr>
                <w:iCs/>
                <w:sz w:val="22"/>
                <w:szCs w:val="22"/>
              </w:rPr>
              <w:t xml:space="preserve"> atveju nėra vykdomos </w:t>
            </w:r>
            <w:r w:rsidR="003815EF" w:rsidRPr="003C4C09">
              <w:rPr>
                <w:iCs/>
                <w:sz w:val="22"/>
                <w:szCs w:val="22"/>
              </w:rPr>
              <w:t xml:space="preserve">Veikla </w:t>
            </w:r>
            <w:r w:rsidR="003E3752" w:rsidRPr="003C4C09">
              <w:rPr>
                <w:iCs/>
                <w:sz w:val="22"/>
                <w:szCs w:val="22"/>
              </w:rPr>
              <w:t>2</w:t>
            </w:r>
            <w:r w:rsidR="003815EF" w:rsidRPr="003C4C09">
              <w:rPr>
                <w:iCs/>
                <w:sz w:val="22"/>
                <w:szCs w:val="22"/>
              </w:rPr>
              <w:t xml:space="preserve"> – Veikla </w:t>
            </w:r>
            <w:r w:rsidR="003E3752" w:rsidRPr="003C4C09">
              <w:rPr>
                <w:iCs/>
                <w:sz w:val="22"/>
                <w:szCs w:val="22"/>
              </w:rPr>
              <w:t>5</w:t>
            </w:r>
            <w:r w:rsidR="00B4798D">
              <w:rPr>
                <w:iCs/>
                <w:sz w:val="22"/>
                <w:szCs w:val="22"/>
              </w:rPr>
              <w:t xml:space="preserve">, </w:t>
            </w:r>
            <w:proofErr w:type="spellStart"/>
            <w:r w:rsidR="00643779">
              <w:rPr>
                <w:iCs/>
                <w:sz w:val="22"/>
                <w:szCs w:val="22"/>
                <w:lang w:val="en-US"/>
              </w:rPr>
              <w:t>Veikla</w:t>
            </w:r>
            <w:proofErr w:type="spellEnd"/>
            <w:r w:rsidR="004200D5">
              <w:rPr>
                <w:iCs/>
                <w:sz w:val="22"/>
                <w:szCs w:val="22"/>
                <w:lang w:val="en-US"/>
              </w:rPr>
              <w:t xml:space="preserve"> 7.</w:t>
            </w:r>
          </w:p>
          <w:p w14:paraId="59C37255" w14:textId="5B624C2A" w:rsidR="005D09C5" w:rsidRPr="003C4C09" w:rsidRDefault="005D09C5">
            <w:pPr>
              <w:tabs>
                <w:tab w:val="left" w:pos="598"/>
              </w:tabs>
              <w:ind w:firstLine="567"/>
              <w:jc w:val="both"/>
              <w:rPr>
                <w:iCs/>
                <w:sz w:val="22"/>
                <w:szCs w:val="22"/>
              </w:rPr>
            </w:pPr>
            <w:r w:rsidRPr="003C4C09">
              <w:rPr>
                <w:b/>
                <w:bCs/>
                <w:iCs/>
                <w:color w:val="9BBB59" w:themeColor="accent3"/>
                <w:sz w:val="22"/>
                <w:szCs w:val="22"/>
              </w:rPr>
              <w:t xml:space="preserve">Alternatyva </w:t>
            </w:r>
            <w:r w:rsidR="00C66A4D" w:rsidRPr="003C4C09">
              <w:rPr>
                <w:b/>
                <w:bCs/>
                <w:iCs/>
                <w:color w:val="9BBB59" w:themeColor="accent3"/>
                <w:sz w:val="22"/>
                <w:szCs w:val="22"/>
              </w:rPr>
              <w:t>2</w:t>
            </w:r>
            <w:r w:rsidRPr="003C4C09">
              <w:rPr>
                <w:iCs/>
                <w:sz w:val="22"/>
                <w:szCs w:val="22"/>
              </w:rPr>
              <w:t xml:space="preserve"> formuluojama laikantis prielaidos, kad </w:t>
            </w:r>
            <w:r w:rsidR="006C3F7F" w:rsidRPr="003C4C09">
              <w:rPr>
                <w:iCs/>
                <w:sz w:val="22"/>
                <w:szCs w:val="22"/>
              </w:rPr>
              <w:t xml:space="preserve">skrydžių rinkodara nėra būtina ir valstybės pastangas pakaktų nukreipti vien į </w:t>
            </w:r>
            <w:r w:rsidR="00547F3D" w:rsidRPr="003C4C09">
              <w:rPr>
                <w:iCs/>
                <w:sz w:val="22"/>
                <w:szCs w:val="22"/>
              </w:rPr>
              <w:t>sutarčių su skrydžių bendrovėmis sudarymą, kompensuojant jiems neužpildytas lėktuvo vietas</w:t>
            </w:r>
            <w:r w:rsidRPr="003C4C09">
              <w:rPr>
                <w:iCs/>
                <w:sz w:val="22"/>
                <w:szCs w:val="22"/>
              </w:rPr>
              <w:t xml:space="preserve">. Atitinkamai, </w:t>
            </w:r>
            <w:r w:rsidR="00533A73" w:rsidRPr="003C4C09">
              <w:rPr>
                <w:iCs/>
                <w:sz w:val="22"/>
                <w:szCs w:val="22"/>
              </w:rPr>
              <w:t>įgyvendinamos visos veiklos</w:t>
            </w:r>
            <w:r w:rsidR="00C66A4D" w:rsidRPr="003C4C09">
              <w:rPr>
                <w:iCs/>
                <w:sz w:val="22"/>
                <w:szCs w:val="22"/>
              </w:rPr>
              <w:t>,</w:t>
            </w:r>
            <w:r w:rsidR="00533A73" w:rsidRPr="003C4C09">
              <w:rPr>
                <w:iCs/>
                <w:sz w:val="22"/>
                <w:szCs w:val="22"/>
              </w:rPr>
              <w:t xml:space="preserve"> </w:t>
            </w:r>
            <w:r w:rsidR="005B3517" w:rsidRPr="003C4C09">
              <w:rPr>
                <w:iCs/>
                <w:sz w:val="22"/>
                <w:szCs w:val="22"/>
              </w:rPr>
              <w:t>išskyrus Veiklą 4</w:t>
            </w:r>
            <w:r w:rsidR="00533A73" w:rsidRPr="003C4C09">
              <w:rPr>
                <w:iCs/>
                <w:sz w:val="22"/>
                <w:szCs w:val="22"/>
              </w:rPr>
              <w:t xml:space="preserve">. </w:t>
            </w:r>
            <w:r w:rsidR="00C66A4D" w:rsidRPr="003C4C09">
              <w:rPr>
                <w:iCs/>
                <w:sz w:val="22"/>
                <w:szCs w:val="22"/>
              </w:rPr>
              <w:t xml:space="preserve">Alternatyva 2 vadinama </w:t>
            </w:r>
            <w:r w:rsidR="00622F03" w:rsidRPr="00D0577C">
              <w:rPr>
                <w:b/>
                <w:bCs/>
                <w:iCs/>
                <w:color w:val="9BBB59" w:themeColor="accent3"/>
                <w:sz w:val="22"/>
                <w:szCs w:val="22"/>
              </w:rPr>
              <w:t>„</w:t>
            </w:r>
            <w:r w:rsidR="005B3517" w:rsidRPr="003C4C09">
              <w:rPr>
                <w:b/>
                <w:bCs/>
                <w:iCs/>
                <w:color w:val="9BBB59" w:themeColor="accent3"/>
                <w:sz w:val="22"/>
                <w:szCs w:val="22"/>
              </w:rPr>
              <w:t xml:space="preserve">Investicijos į </w:t>
            </w:r>
            <w:r w:rsidR="003E58D0">
              <w:rPr>
                <w:b/>
                <w:bCs/>
                <w:iCs/>
                <w:color w:val="9BBB59" w:themeColor="accent3"/>
                <w:sz w:val="22"/>
                <w:szCs w:val="22"/>
              </w:rPr>
              <w:t xml:space="preserve">turizmo </w:t>
            </w:r>
            <w:r w:rsidR="005B3517" w:rsidRPr="003C4C09">
              <w:rPr>
                <w:b/>
                <w:bCs/>
                <w:iCs/>
                <w:color w:val="9BBB59" w:themeColor="accent3"/>
                <w:sz w:val="22"/>
                <w:szCs w:val="22"/>
              </w:rPr>
              <w:t>infrastruktūrą ir rinkodarą, išskyrus skrydžių rinkodarą</w:t>
            </w:r>
            <w:r w:rsidR="00C66A4D" w:rsidRPr="003C4C09">
              <w:rPr>
                <w:b/>
                <w:bCs/>
                <w:iCs/>
                <w:color w:val="9BBB59" w:themeColor="accent3"/>
                <w:sz w:val="22"/>
                <w:szCs w:val="22"/>
              </w:rPr>
              <w:t>”.</w:t>
            </w:r>
            <w:r w:rsidR="00C66A4D" w:rsidRPr="003C4C09">
              <w:rPr>
                <w:iCs/>
                <w:sz w:val="22"/>
                <w:szCs w:val="22"/>
              </w:rPr>
              <w:t xml:space="preserve"> </w:t>
            </w:r>
          </w:p>
          <w:p w14:paraId="7CD13A2F" w14:textId="5D257A01" w:rsidR="00745944" w:rsidRDefault="00745944">
            <w:pPr>
              <w:tabs>
                <w:tab w:val="left" w:pos="598"/>
              </w:tabs>
              <w:ind w:firstLine="567"/>
              <w:jc w:val="both"/>
              <w:rPr>
                <w:iCs/>
                <w:sz w:val="22"/>
                <w:szCs w:val="22"/>
              </w:rPr>
            </w:pPr>
            <w:r w:rsidRPr="003C4C09">
              <w:rPr>
                <w:b/>
                <w:bCs/>
                <w:iCs/>
                <w:color w:val="9BBB59" w:themeColor="accent3"/>
                <w:sz w:val="22"/>
                <w:szCs w:val="22"/>
              </w:rPr>
              <w:t>Alternatyva 3</w:t>
            </w:r>
            <w:r w:rsidRPr="003C4C09">
              <w:rPr>
                <w:iCs/>
                <w:sz w:val="22"/>
                <w:szCs w:val="22"/>
              </w:rPr>
              <w:t xml:space="preserve"> formuluojama laikantis prielaidos, kad visos identifikuotos veiklos yra būtinos turizmo sektoriaus transformacijai. </w:t>
            </w:r>
            <w:r w:rsidR="00DA168B" w:rsidRPr="003C4C09">
              <w:rPr>
                <w:iCs/>
                <w:sz w:val="22"/>
                <w:szCs w:val="22"/>
              </w:rPr>
              <w:t xml:space="preserve">Alternatyva 3 vadinama </w:t>
            </w:r>
            <w:r w:rsidR="00DA168B" w:rsidRPr="00D0577C">
              <w:rPr>
                <w:b/>
                <w:bCs/>
                <w:iCs/>
                <w:color w:val="9BBB59" w:themeColor="accent3"/>
                <w:sz w:val="22"/>
                <w:szCs w:val="22"/>
              </w:rPr>
              <w:t>„</w:t>
            </w:r>
            <w:r w:rsidR="00BA379A" w:rsidRPr="003C4C09">
              <w:rPr>
                <w:b/>
                <w:bCs/>
                <w:iCs/>
                <w:color w:val="9BBB59" w:themeColor="accent3"/>
                <w:sz w:val="22"/>
                <w:szCs w:val="22"/>
              </w:rPr>
              <w:t>Kompleksin</w:t>
            </w:r>
            <w:r w:rsidR="00CB5D55" w:rsidRPr="003C4C09">
              <w:rPr>
                <w:b/>
                <w:bCs/>
                <w:iCs/>
                <w:color w:val="9BBB59" w:themeColor="accent3"/>
                <w:sz w:val="22"/>
                <w:szCs w:val="22"/>
              </w:rPr>
              <w:t>ė</w:t>
            </w:r>
            <w:r w:rsidR="00BA379A" w:rsidRPr="003C4C09">
              <w:rPr>
                <w:b/>
                <w:bCs/>
                <w:iCs/>
                <w:color w:val="9BBB59" w:themeColor="accent3"/>
                <w:sz w:val="22"/>
                <w:szCs w:val="22"/>
              </w:rPr>
              <w:t xml:space="preserve">s </w:t>
            </w:r>
            <w:r w:rsidR="00CB5D55" w:rsidRPr="003C4C09">
              <w:rPr>
                <w:b/>
                <w:bCs/>
                <w:iCs/>
                <w:color w:val="9BBB59" w:themeColor="accent3"/>
                <w:sz w:val="22"/>
                <w:szCs w:val="22"/>
              </w:rPr>
              <w:t xml:space="preserve">investicijos į rinkodarą ir </w:t>
            </w:r>
            <w:r w:rsidR="003E58D0">
              <w:rPr>
                <w:b/>
                <w:bCs/>
                <w:iCs/>
                <w:color w:val="9BBB59" w:themeColor="accent3"/>
                <w:sz w:val="22"/>
                <w:szCs w:val="22"/>
              </w:rPr>
              <w:t xml:space="preserve">turizmo </w:t>
            </w:r>
            <w:r w:rsidR="00CB5D55" w:rsidRPr="003C4C09">
              <w:rPr>
                <w:b/>
                <w:bCs/>
                <w:iCs/>
                <w:color w:val="9BBB59" w:themeColor="accent3"/>
                <w:sz w:val="22"/>
                <w:szCs w:val="22"/>
              </w:rPr>
              <w:t>infrastruktūrą</w:t>
            </w:r>
            <w:r w:rsidR="00DA168B" w:rsidRPr="00D0577C">
              <w:rPr>
                <w:b/>
                <w:bCs/>
                <w:iCs/>
                <w:color w:val="9BBB59" w:themeColor="accent3"/>
                <w:sz w:val="22"/>
                <w:szCs w:val="22"/>
              </w:rPr>
              <w:t>“</w:t>
            </w:r>
            <w:r w:rsidR="00DA168B" w:rsidRPr="003C4C09">
              <w:rPr>
                <w:iCs/>
                <w:sz w:val="22"/>
                <w:szCs w:val="22"/>
              </w:rPr>
              <w:t xml:space="preserve">. </w:t>
            </w:r>
          </w:p>
          <w:p w14:paraId="5D17AB05" w14:textId="77777777" w:rsidR="0004058E" w:rsidRDefault="0004058E">
            <w:pPr>
              <w:tabs>
                <w:tab w:val="left" w:pos="598"/>
              </w:tabs>
              <w:ind w:firstLine="567"/>
              <w:jc w:val="both"/>
              <w:rPr>
                <w:rFonts w:eastAsia="Calibri"/>
                <w:b/>
                <w:bCs/>
                <w:color w:val="76923C" w:themeColor="accent3" w:themeShade="BF"/>
                <w:sz w:val="22"/>
                <w:szCs w:val="22"/>
              </w:rPr>
            </w:pPr>
          </w:p>
          <w:p w14:paraId="1BA3E1BD" w14:textId="39129212" w:rsidR="00867E66" w:rsidRPr="003C4C09" w:rsidRDefault="00867E66" w:rsidP="0074589B">
            <w:pPr>
              <w:tabs>
                <w:tab w:val="left" w:pos="598"/>
              </w:tabs>
              <w:jc w:val="both"/>
              <w:rPr>
                <w:iCs/>
                <w:sz w:val="22"/>
                <w:szCs w:val="22"/>
              </w:rPr>
            </w:pPr>
          </w:p>
          <w:p w14:paraId="2DEF03C6" w14:textId="1960C2B3" w:rsidR="0074589B" w:rsidRPr="003C4C09" w:rsidRDefault="0074589B" w:rsidP="0074589B">
            <w:pPr>
              <w:pStyle w:val="Caption"/>
            </w:pPr>
            <w:r w:rsidRPr="003C4C09">
              <w:t xml:space="preserve">Lentelė </w:t>
            </w:r>
            <w:fldSimple w:instr=" SEQ Lentelė \* ARABIC ">
              <w:r w:rsidR="00514DAE" w:rsidRPr="003C4C09">
                <w:rPr>
                  <w:noProof/>
                </w:rPr>
                <w:t>16</w:t>
              </w:r>
            </w:fldSimple>
            <w:r w:rsidRPr="003C4C09">
              <w:t xml:space="preserve">. </w:t>
            </w:r>
            <w:r w:rsidR="00F454D2" w:rsidRPr="003C4C09">
              <w:t>Veiklų rinkiniai alternatyvose ir jų poveikio RR1 ir RR2 įvertinimas</w:t>
            </w:r>
          </w:p>
          <w:tbl>
            <w:tblPr>
              <w:tblStyle w:val="TableGrid"/>
              <w:tblW w:w="5000" w:type="pct"/>
              <w:tblCellMar>
                <w:left w:w="28" w:type="dxa"/>
                <w:right w:w="28" w:type="dxa"/>
              </w:tblCellMar>
              <w:tblLook w:val="04A0" w:firstRow="1" w:lastRow="0" w:firstColumn="1" w:lastColumn="0" w:noHBand="0" w:noVBand="1"/>
            </w:tblPr>
            <w:tblGrid>
              <w:gridCol w:w="1371"/>
              <w:gridCol w:w="2665"/>
              <w:gridCol w:w="1077"/>
              <w:gridCol w:w="1491"/>
              <w:gridCol w:w="1344"/>
              <w:gridCol w:w="1454"/>
            </w:tblGrid>
            <w:tr w:rsidR="00971A88" w:rsidRPr="00514DAE" w14:paraId="563FB151" w14:textId="77777777" w:rsidTr="00FD3B3F">
              <w:trPr>
                <w:tblHeader/>
              </w:trPr>
              <w:tc>
                <w:tcPr>
                  <w:tcW w:w="729" w:type="pct"/>
                  <w:shd w:val="clear" w:color="auto" w:fill="D7E6C8"/>
                  <w:hideMark/>
                </w:tcPr>
                <w:p w14:paraId="0EA9DE46" w14:textId="77777777" w:rsidR="00971A88" w:rsidRPr="00514DAE" w:rsidRDefault="00971A88" w:rsidP="00971A88">
                  <w:pPr>
                    <w:jc w:val="center"/>
                    <w:rPr>
                      <w:rFonts w:ascii="Arial" w:hAnsi="Arial" w:cs="Arial"/>
                      <w:b/>
                      <w:sz w:val="18"/>
                      <w:lang w:eastAsia="lt-LT"/>
                    </w:rPr>
                  </w:pPr>
                  <w:r>
                    <w:rPr>
                      <w:rFonts w:ascii="Arial" w:hAnsi="Arial" w:cs="Arial"/>
                      <w:b/>
                      <w:sz w:val="18"/>
                      <w:lang w:eastAsia="lt-LT"/>
                    </w:rPr>
                    <w:t>Veiklos Nr.</w:t>
                  </w:r>
                </w:p>
              </w:tc>
              <w:tc>
                <w:tcPr>
                  <w:tcW w:w="1417" w:type="pct"/>
                  <w:shd w:val="clear" w:color="auto" w:fill="D7E6C8"/>
                  <w:hideMark/>
                </w:tcPr>
                <w:p w14:paraId="25C0D389"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 xml:space="preserve">RR1 ir RR2 reikšmei įtaką turintis </w:t>
                  </w:r>
                  <w:proofErr w:type="spellStart"/>
                  <w:r w:rsidRPr="00514DAE">
                    <w:rPr>
                      <w:rFonts w:ascii="Arial" w:hAnsi="Arial" w:cs="Arial"/>
                      <w:b/>
                      <w:sz w:val="18"/>
                      <w:lang w:eastAsia="lt-LT"/>
                    </w:rPr>
                    <w:t>subindeksas</w:t>
                  </w:r>
                  <w:proofErr w:type="spellEnd"/>
                  <w:r w:rsidRPr="00514DAE">
                    <w:rPr>
                      <w:rFonts w:ascii="Arial" w:hAnsi="Arial" w:cs="Arial"/>
                      <w:b/>
                      <w:sz w:val="18"/>
                      <w:lang w:eastAsia="lt-LT"/>
                    </w:rPr>
                    <w:t xml:space="preserve"> ir ramstis pagal Metodiką</w:t>
                  </w:r>
                </w:p>
              </w:tc>
              <w:tc>
                <w:tcPr>
                  <w:tcW w:w="573" w:type="pct"/>
                  <w:shd w:val="clear" w:color="auto" w:fill="D7E6C8"/>
                  <w:hideMark/>
                </w:tcPr>
                <w:p w14:paraId="717FF9C5" w14:textId="77777777" w:rsidR="00971A88" w:rsidRPr="00514DAE" w:rsidRDefault="00971A88" w:rsidP="00971A88">
                  <w:pPr>
                    <w:jc w:val="center"/>
                    <w:rPr>
                      <w:rFonts w:ascii="Arial" w:hAnsi="Arial" w:cs="Arial"/>
                      <w:b/>
                      <w:sz w:val="18"/>
                      <w:lang w:eastAsia="lt-LT"/>
                    </w:rPr>
                  </w:pPr>
                  <w:proofErr w:type="spellStart"/>
                  <w:r w:rsidRPr="00514DAE">
                    <w:rPr>
                      <w:rFonts w:ascii="Arial" w:hAnsi="Arial" w:cs="Arial"/>
                      <w:b/>
                      <w:sz w:val="18"/>
                      <w:lang w:eastAsia="lt-LT"/>
                    </w:rPr>
                    <w:t>Subindekso</w:t>
                  </w:r>
                  <w:proofErr w:type="spellEnd"/>
                  <w:r w:rsidRPr="00514DAE">
                    <w:rPr>
                      <w:rFonts w:ascii="Arial" w:hAnsi="Arial" w:cs="Arial"/>
                      <w:b/>
                      <w:sz w:val="18"/>
                      <w:lang w:eastAsia="lt-LT"/>
                    </w:rPr>
                    <w:t xml:space="preserve"> ir ramsčio svoris</w:t>
                  </w:r>
                </w:p>
              </w:tc>
              <w:tc>
                <w:tcPr>
                  <w:tcW w:w="793" w:type="pct"/>
                  <w:shd w:val="clear" w:color="auto" w:fill="D7E6C8"/>
                  <w:hideMark/>
                </w:tcPr>
                <w:p w14:paraId="559DF3F3"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Alternatyva 1</w:t>
                  </w:r>
                </w:p>
                <w:p w14:paraId="27A49502" w14:textId="647A0957" w:rsidR="00971A88" w:rsidRPr="00514DAE" w:rsidRDefault="00971A88" w:rsidP="00971A88">
                  <w:pPr>
                    <w:jc w:val="center"/>
                    <w:rPr>
                      <w:rFonts w:ascii="Arial" w:hAnsi="Arial" w:cs="Arial"/>
                      <w:b/>
                      <w:sz w:val="18"/>
                      <w:lang w:eastAsia="lt-LT"/>
                    </w:rPr>
                  </w:pPr>
                  <w:r w:rsidRPr="00514DAE">
                    <w:rPr>
                      <w:rFonts w:ascii="Arial" w:hAnsi="Arial" w:cs="Arial"/>
                      <w:b/>
                      <w:bCs/>
                      <w:iCs/>
                      <w:sz w:val="18"/>
                      <w:szCs w:val="22"/>
                    </w:rPr>
                    <w:t xml:space="preserve">Visas investicijas į </w:t>
                  </w:r>
                  <w:r w:rsidR="00D14826">
                    <w:rPr>
                      <w:rFonts w:ascii="Arial" w:hAnsi="Arial" w:cs="Arial"/>
                      <w:b/>
                      <w:bCs/>
                      <w:iCs/>
                      <w:sz w:val="18"/>
                      <w:szCs w:val="22"/>
                    </w:rPr>
                    <w:t xml:space="preserve">turizmo </w:t>
                  </w:r>
                  <w:r w:rsidRPr="00514DAE">
                    <w:rPr>
                      <w:rFonts w:ascii="Arial" w:hAnsi="Arial" w:cs="Arial"/>
                      <w:b/>
                      <w:bCs/>
                      <w:iCs/>
                      <w:sz w:val="18"/>
                      <w:szCs w:val="22"/>
                    </w:rPr>
                    <w:t>infrastruktūrą ir rinkodarą planuoja DMO</w:t>
                  </w:r>
                </w:p>
              </w:tc>
              <w:tc>
                <w:tcPr>
                  <w:tcW w:w="715" w:type="pct"/>
                  <w:shd w:val="clear" w:color="auto" w:fill="D7E6C8"/>
                  <w:hideMark/>
                </w:tcPr>
                <w:p w14:paraId="6FF53E7F"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Alternatyva 2</w:t>
                  </w:r>
                </w:p>
                <w:p w14:paraId="2E6B86FF" w14:textId="526AEC3F" w:rsidR="00971A88" w:rsidRPr="00514DAE" w:rsidRDefault="00971A88" w:rsidP="00971A88">
                  <w:pPr>
                    <w:jc w:val="center"/>
                    <w:rPr>
                      <w:rFonts w:ascii="Arial" w:hAnsi="Arial" w:cs="Arial"/>
                      <w:b/>
                      <w:sz w:val="18"/>
                      <w:lang w:eastAsia="lt-LT"/>
                    </w:rPr>
                  </w:pPr>
                  <w:r w:rsidRPr="00514DAE">
                    <w:rPr>
                      <w:rFonts w:ascii="Arial" w:hAnsi="Arial" w:cs="Arial"/>
                      <w:b/>
                      <w:bCs/>
                      <w:iCs/>
                      <w:sz w:val="18"/>
                      <w:szCs w:val="22"/>
                    </w:rPr>
                    <w:t>Investicijos į</w:t>
                  </w:r>
                  <w:r w:rsidR="00D14826">
                    <w:rPr>
                      <w:rFonts w:ascii="Arial" w:hAnsi="Arial" w:cs="Arial"/>
                      <w:b/>
                      <w:bCs/>
                      <w:iCs/>
                      <w:sz w:val="18"/>
                      <w:szCs w:val="22"/>
                    </w:rPr>
                    <w:t xml:space="preserve"> turizmo</w:t>
                  </w:r>
                  <w:r w:rsidRPr="00514DAE">
                    <w:rPr>
                      <w:rFonts w:ascii="Arial" w:hAnsi="Arial" w:cs="Arial"/>
                      <w:b/>
                      <w:bCs/>
                      <w:iCs/>
                      <w:sz w:val="18"/>
                      <w:szCs w:val="22"/>
                    </w:rPr>
                    <w:t xml:space="preserve"> infrastruktūrą ir rinkodarą, išskyrus skrydžių rinkodarą</w:t>
                  </w:r>
                </w:p>
              </w:tc>
              <w:tc>
                <w:tcPr>
                  <w:tcW w:w="773" w:type="pct"/>
                  <w:shd w:val="clear" w:color="auto" w:fill="D7E6C8"/>
                  <w:hideMark/>
                </w:tcPr>
                <w:p w14:paraId="6E26BE06"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Alternatyva 3</w:t>
                  </w:r>
                </w:p>
                <w:p w14:paraId="5F54E0C4" w14:textId="5392307B" w:rsidR="00971A88" w:rsidRPr="00514DAE" w:rsidRDefault="00971A88" w:rsidP="00971A88">
                  <w:pPr>
                    <w:jc w:val="center"/>
                    <w:rPr>
                      <w:rFonts w:ascii="Arial" w:hAnsi="Arial" w:cs="Arial"/>
                      <w:b/>
                      <w:sz w:val="18"/>
                      <w:lang w:eastAsia="lt-LT"/>
                    </w:rPr>
                  </w:pPr>
                  <w:r w:rsidRPr="00514DAE">
                    <w:rPr>
                      <w:rFonts w:ascii="Arial" w:hAnsi="Arial" w:cs="Arial"/>
                      <w:b/>
                      <w:bCs/>
                      <w:iCs/>
                      <w:sz w:val="18"/>
                      <w:szCs w:val="22"/>
                    </w:rPr>
                    <w:t xml:space="preserve">Kompleksinės investicijos į rinkodarą ir </w:t>
                  </w:r>
                  <w:r w:rsidR="00D14826">
                    <w:rPr>
                      <w:rFonts w:ascii="Arial" w:hAnsi="Arial" w:cs="Arial"/>
                      <w:b/>
                      <w:bCs/>
                      <w:iCs/>
                      <w:sz w:val="18"/>
                      <w:szCs w:val="22"/>
                    </w:rPr>
                    <w:t xml:space="preserve">turizmo </w:t>
                  </w:r>
                  <w:r w:rsidRPr="00514DAE">
                    <w:rPr>
                      <w:rFonts w:ascii="Arial" w:hAnsi="Arial" w:cs="Arial"/>
                      <w:b/>
                      <w:bCs/>
                      <w:iCs/>
                      <w:sz w:val="18"/>
                      <w:szCs w:val="22"/>
                    </w:rPr>
                    <w:t>infrastruktūrą</w:t>
                  </w:r>
                </w:p>
              </w:tc>
            </w:tr>
            <w:tr w:rsidR="00971A88" w:rsidRPr="00514DAE" w14:paraId="55B8FB65" w14:textId="77777777" w:rsidTr="00FD3B3F">
              <w:tc>
                <w:tcPr>
                  <w:tcW w:w="729" w:type="pct"/>
                  <w:hideMark/>
                </w:tcPr>
                <w:p w14:paraId="648262C4"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1</w:t>
                  </w:r>
                </w:p>
              </w:tc>
              <w:tc>
                <w:tcPr>
                  <w:tcW w:w="1417" w:type="pct"/>
                  <w:hideMark/>
                </w:tcPr>
                <w:p w14:paraId="7913DA15"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INFRASTRUKTŪRA. Turizmo paslaugų infrastruktūra</w:t>
                  </w:r>
                  <w:r w:rsidRPr="00514DAE">
                    <w:rPr>
                      <w:rFonts w:ascii="Arial" w:hAnsi="Arial" w:cs="Arial"/>
                      <w:sz w:val="18"/>
                      <w:szCs w:val="22"/>
                    </w:rPr>
                    <w:br/>
                    <w:t>GAMTOS IR KULTŪROS IŠTEKLIAI. Gamtos ištekliai</w:t>
                  </w:r>
                </w:p>
              </w:tc>
              <w:tc>
                <w:tcPr>
                  <w:tcW w:w="573" w:type="pct"/>
                  <w:hideMark/>
                </w:tcPr>
                <w:p w14:paraId="09A25284"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20,83%</w:t>
                  </w:r>
                </w:p>
              </w:tc>
              <w:tc>
                <w:tcPr>
                  <w:tcW w:w="793" w:type="pct"/>
                  <w:hideMark/>
                </w:tcPr>
                <w:p w14:paraId="3344413C"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15" w:type="pct"/>
                  <w:hideMark/>
                </w:tcPr>
                <w:p w14:paraId="5C8765E0"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515C1C5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799FB69B" w14:textId="77777777" w:rsidTr="00FD3B3F">
              <w:tc>
                <w:tcPr>
                  <w:tcW w:w="729" w:type="pct"/>
                  <w:hideMark/>
                </w:tcPr>
                <w:p w14:paraId="349122D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2</w:t>
                  </w:r>
                </w:p>
              </w:tc>
              <w:tc>
                <w:tcPr>
                  <w:tcW w:w="1417" w:type="pct"/>
                  <w:hideMark/>
                </w:tcPr>
                <w:p w14:paraId="3EF26115"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ĮGALINANTI APLINKA. Verslo aplinka</w:t>
                  </w:r>
                </w:p>
              </w:tc>
              <w:tc>
                <w:tcPr>
                  <w:tcW w:w="573" w:type="pct"/>
                  <w:hideMark/>
                </w:tcPr>
                <w:p w14:paraId="73832756"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5,00%</w:t>
                  </w:r>
                </w:p>
              </w:tc>
              <w:tc>
                <w:tcPr>
                  <w:tcW w:w="793" w:type="pct"/>
                  <w:hideMark/>
                </w:tcPr>
                <w:p w14:paraId="0988FDB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677AF9EC"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73D2D0C3"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14A49F87" w14:textId="77777777" w:rsidTr="00FD3B3F">
              <w:tc>
                <w:tcPr>
                  <w:tcW w:w="729" w:type="pct"/>
                  <w:hideMark/>
                </w:tcPr>
                <w:p w14:paraId="7F2D5C8E"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3</w:t>
                  </w:r>
                </w:p>
              </w:tc>
              <w:tc>
                <w:tcPr>
                  <w:tcW w:w="1417" w:type="pct"/>
                  <w:hideMark/>
                </w:tcPr>
                <w:p w14:paraId="0A44A45B"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ĮGALINANTI APLINKA. Verslo aplinka</w:t>
                  </w:r>
                </w:p>
              </w:tc>
              <w:tc>
                <w:tcPr>
                  <w:tcW w:w="573" w:type="pct"/>
                  <w:hideMark/>
                </w:tcPr>
                <w:p w14:paraId="0661F8C6"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5,00%</w:t>
                  </w:r>
                </w:p>
              </w:tc>
              <w:tc>
                <w:tcPr>
                  <w:tcW w:w="793" w:type="pct"/>
                  <w:hideMark/>
                </w:tcPr>
                <w:p w14:paraId="779182DE"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24566EAB"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22E05EE1"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3F72143C" w14:textId="77777777" w:rsidTr="00FD3B3F">
              <w:tc>
                <w:tcPr>
                  <w:tcW w:w="729" w:type="pct"/>
                  <w:hideMark/>
                </w:tcPr>
                <w:p w14:paraId="0A88C3F4"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4</w:t>
                  </w:r>
                </w:p>
              </w:tc>
              <w:tc>
                <w:tcPr>
                  <w:tcW w:w="1417" w:type="pct"/>
                  <w:hideMark/>
                </w:tcPr>
                <w:p w14:paraId="3BD22D2D"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INFRASTRUKTŪRA. Turizmo paslaugų infrastruktūra</w:t>
                  </w:r>
                  <w:r w:rsidRPr="00514DAE">
                    <w:rPr>
                      <w:rFonts w:ascii="Arial" w:hAnsi="Arial" w:cs="Arial"/>
                      <w:sz w:val="18"/>
                      <w:szCs w:val="22"/>
                    </w:rPr>
                    <w:br/>
                    <w:t>GAMTOS IR KULTŪROS IŠTEKLIAI. Gamtos ištekliai</w:t>
                  </w:r>
                </w:p>
              </w:tc>
              <w:tc>
                <w:tcPr>
                  <w:tcW w:w="573" w:type="pct"/>
                  <w:hideMark/>
                </w:tcPr>
                <w:p w14:paraId="091BE068"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20,83%</w:t>
                  </w:r>
                </w:p>
              </w:tc>
              <w:tc>
                <w:tcPr>
                  <w:tcW w:w="793" w:type="pct"/>
                  <w:hideMark/>
                </w:tcPr>
                <w:p w14:paraId="0D7CAD15"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0308B40F"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73" w:type="pct"/>
                  <w:hideMark/>
                </w:tcPr>
                <w:p w14:paraId="7FF0441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4FBB87A3" w14:textId="77777777" w:rsidTr="00FD3B3F">
              <w:tc>
                <w:tcPr>
                  <w:tcW w:w="729" w:type="pct"/>
                  <w:hideMark/>
                </w:tcPr>
                <w:p w14:paraId="167F0A68"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5</w:t>
                  </w:r>
                </w:p>
              </w:tc>
              <w:tc>
                <w:tcPr>
                  <w:tcW w:w="1417" w:type="pct"/>
                </w:tcPr>
                <w:p w14:paraId="22BEEBA2" w14:textId="77777777" w:rsidR="00971A88" w:rsidRPr="00514DAE" w:rsidRDefault="00971A88" w:rsidP="00971A88">
                  <w:pPr>
                    <w:jc w:val="center"/>
                    <w:rPr>
                      <w:rFonts w:ascii="Arial" w:hAnsi="Arial" w:cs="Arial"/>
                      <w:sz w:val="18"/>
                      <w:lang w:eastAsia="lt-LT"/>
                    </w:rPr>
                  </w:pPr>
                </w:p>
              </w:tc>
              <w:tc>
                <w:tcPr>
                  <w:tcW w:w="573" w:type="pct"/>
                </w:tcPr>
                <w:p w14:paraId="11627401" w14:textId="77777777" w:rsidR="00971A88" w:rsidRPr="00514DAE" w:rsidRDefault="00971A88" w:rsidP="00971A88">
                  <w:pPr>
                    <w:jc w:val="center"/>
                    <w:rPr>
                      <w:rFonts w:ascii="Arial" w:hAnsi="Arial" w:cs="Arial"/>
                      <w:sz w:val="18"/>
                      <w:lang w:eastAsia="lt-LT"/>
                    </w:rPr>
                  </w:pPr>
                </w:p>
              </w:tc>
              <w:tc>
                <w:tcPr>
                  <w:tcW w:w="793" w:type="pct"/>
                  <w:hideMark/>
                </w:tcPr>
                <w:p w14:paraId="09090F2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3B96F4E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293E226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62498D41" w14:textId="77777777" w:rsidTr="00FD3B3F">
              <w:tc>
                <w:tcPr>
                  <w:tcW w:w="729" w:type="pct"/>
                  <w:hideMark/>
                </w:tcPr>
                <w:p w14:paraId="684F6276"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5.1</w:t>
                  </w:r>
                </w:p>
              </w:tc>
              <w:tc>
                <w:tcPr>
                  <w:tcW w:w="1417" w:type="pct"/>
                  <w:hideMark/>
                </w:tcPr>
                <w:p w14:paraId="4881386F"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205EE5EC"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73A7624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77722BEF"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720C70A0"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7E2A0C7C" w14:textId="77777777" w:rsidTr="00FD3B3F">
              <w:tc>
                <w:tcPr>
                  <w:tcW w:w="729" w:type="pct"/>
                  <w:hideMark/>
                </w:tcPr>
                <w:p w14:paraId="3ABCDC71"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5.2</w:t>
                  </w:r>
                </w:p>
              </w:tc>
              <w:tc>
                <w:tcPr>
                  <w:tcW w:w="1417" w:type="pct"/>
                  <w:hideMark/>
                </w:tcPr>
                <w:p w14:paraId="7A61AF1E"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10880A76"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4E060E62"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5962A44F"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38465B51"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4B07DE8D" w14:textId="77777777" w:rsidTr="00FD3B3F">
              <w:tc>
                <w:tcPr>
                  <w:tcW w:w="729" w:type="pct"/>
                  <w:hideMark/>
                </w:tcPr>
                <w:p w14:paraId="2E2DFDFD"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5.3</w:t>
                  </w:r>
                </w:p>
              </w:tc>
              <w:tc>
                <w:tcPr>
                  <w:tcW w:w="1417" w:type="pct"/>
                  <w:hideMark/>
                </w:tcPr>
                <w:p w14:paraId="3575A003"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7C886967"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18409E3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020258F5"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2F1B729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5B0600B9" w14:textId="77777777" w:rsidTr="00FD3B3F">
              <w:tc>
                <w:tcPr>
                  <w:tcW w:w="729" w:type="pct"/>
                  <w:hideMark/>
                </w:tcPr>
                <w:p w14:paraId="07F1B3F3"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w:t>
                  </w:r>
                  <w:r>
                    <w:rPr>
                      <w:rFonts w:ascii="Arial" w:hAnsi="Arial" w:cs="Arial"/>
                      <w:i/>
                      <w:iCs/>
                      <w:sz w:val="18"/>
                      <w:szCs w:val="16"/>
                      <w:lang w:eastAsia="lt-LT"/>
                    </w:rPr>
                    <w:t>4</w:t>
                  </w:r>
                </w:p>
              </w:tc>
              <w:tc>
                <w:tcPr>
                  <w:tcW w:w="1417" w:type="pct"/>
                  <w:hideMark/>
                </w:tcPr>
                <w:p w14:paraId="5E9113E5"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7EB50EE1"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0308D404"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15" w:type="pct"/>
                  <w:hideMark/>
                </w:tcPr>
                <w:p w14:paraId="04BA3DC0"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77DFAD3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5B0BA4FD" w14:textId="77777777" w:rsidTr="00FD3B3F">
              <w:tc>
                <w:tcPr>
                  <w:tcW w:w="729" w:type="pct"/>
                </w:tcPr>
                <w:p w14:paraId="1056A8C7" w14:textId="77777777" w:rsidR="00971A88" w:rsidRPr="00514DAE" w:rsidRDefault="00971A88" w:rsidP="00971A88">
                  <w:pPr>
                    <w:jc w:val="center"/>
                    <w:rPr>
                      <w:rFonts w:ascii="Arial" w:hAnsi="Arial" w:cs="Arial"/>
                      <w:i/>
                      <w:iCs/>
                      <w:sz w:val="18"/>
                      <w:szCs w:val="16"/>
                      <w:lang w:eastAsia="lt-LT"/>
                    </w:rPr>
                  </w:pPr>
                  <w:r>
                    <w:rPr>
                      <w:rFonts w:ascii="Arial" w:hAnsi="Arial" w:cs="Arial"/>
                      <w:i/>
                      <w:iCs/>
                      <w:sz w:val="18"/>
                      <w:szCs w:val="16"/>
                      <w:lang w:eastAsia="lt-LT"/>
                    </w:rPr>
                    <w:t>Veikla 6</w:t>
                  </w:r>
                </w:p>
              </w:tc>
              <w:tc>
                <w:tcPr>
                  <w:tcW w:w="1417" w:type="pct"/>
                </w:tcPr>
                <w:p w14:paraId="67959F86" w14:textId="77777777" w:rsidR="00971A88" w:rsidRPr="00514DAE" w:rsidRDefault="00971A88" w:rsidP="00971A88">
                  <w:pPr>
                    <w:jc w:val="center"/>
                    <w:rPr>
                      <w:rFonts w:ascii="Arial" w:hAnsi="Arial" w:cs="Arial"/>
                      <w:sz w:val="18"/>
                      <w:szCs w:val="22"/>
                    </w:rPr>
                  </w:pPr>
                  <w:r w:rsidRPr="00514DAE">
                    <w:rPr>
                      <w:rFonts w:ascii="Arial" w:hAnsi="Arial" w:cs="Arial"/>
                      <w:sz w:val="18"/>
                      <w:szCs w:val="22"/>
                    </w:rPr>
                    <w:t>INFRASTRUKTŪRA. Turizmo paslaugų infrastruktūra</w:t>
                  </w:r>
                </w:p>
              </w:tc>
              <w:tc>
                <w:tcPr>
                  <w:tcW w:w="573" w:type="pct"/>
                </w:tcPr>
                <w:p w14:paraId="7215D196" w14:textId="77777777" w:rsidR="00971A88" w:rsidRPr="00514DAE" w:rsidRDefault="00971A88" w:rsidP="00971A88">
                  <w:pPr>
                    <w:jc w:val="center"/>
                    <w:rPr>
                      <w:rFonts w:ascii="Arial" w:hAnsi="Arial" w:cs="Arial"/>
                      <w:sz w:val="18"/>
                      <w:szCs w:val="22"/>
                    </w:rPr>
                  </w:pPr>
                  <w:r w:rsidRPr="00514DAE">
                    <w:rPr>
                      <w:rFonts w:ascii="Arial" w:hAnsi="Arial" w:cs="Arial"/>
                      <w:sz w:val="18"/>
                      <w:szCs w:val="22"/>
                    </w:rPr>
                    <w:t>8,33%</w:t>
                  </w:r>
                </w:p>
              </w:tc>
              <w:tc>
                <w:tcPr>
                  <w:tcW w:w="793" w:type="pct"/>
                </w:tcPr>
                <w:p w14:paraId="4A1655A3"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15" w:type="pct"/>
                </w:tcPr>
                <w:p w14:paraId="55E028A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tcPr>
                <w:p w14:paraId="138471BA"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285AA9" w:rsidRPr="00514DAE" w14:paraId="5EA5CAEE" w14:textId="77777777" w:rsidTr="00FD3B3F">
              <w:tc>
                <w:tcPr>
                  <w:tcW w:w="729" w:type="pct"/>
                </w:tcPr>
                <w:p w14:paraId="27403CA5" w14:textId="2E200E36" w:rsidR="00285AA9" w:rsidRDefault="00285AA9" w:rsidP="00971A88">
                  <w:pPr>
                    <w:jc w:val="center"/>
                    <w:rPr>
                      <w:rFonts w:ascii="Arial" w:hAnsi="Arial" w:cs="Arial"/>
                      <w:i/>
                      <w:iCs/>
                      <w:sz w:val="18"/>
                      <w:szCs w:val="16"/>
                      <w:lang w:eastAsia="lt-LT"/>
                    </w:rPr>
                  </w:pPr>
                  <w:r>
                    <w:rPr>
                      <w:rFonts w:ascii="Arial" w:hAnsi="Arial" w:cs="Arial"/>
                      <w:i/>
                      <w:iCs/>
                      <w:sz w:val="18"/>
                      <w:szCs w:val="16"/>
                      <w:lang w:eastAsia="lt-LT"/>
                    </w:rPr>
                    <w:t>Veikla 7</w:t>
                  </w:r>
                </w:p>
              </w:tc>
              <w:tc>
                <w:tcPr>
                  <w:tcW w:w="1417" w:type="pct"/>
                </w:tcPr>
                <w:p w14:paraId="66634255" w14:textId="1D56AC27" w:rsidR="00285AA9" w:rsidRPr="00514DAE" w:rsidRDefault="006F2C77" w:rsidP="00971A88">
                  <w:pPr>
                    <w:jc w:val="center"/>
                    <w:rPr>
                      <w:rFonts w:ascii="Arial" w:hAnsi="Arial" w:cs="Arial"/>
                      <w:sz w:val="18"/>
                      <w:szCs w:val="22"/>
                    </w:rPr>
                  </w:pPr>
                  <w:r w:rsidRPr="00514DAE">
                    <w:rPr>
                      <w:rFonts w:ascii="Arial" w:hAnsi="Arial" w:cs="Arial"/>
                      <w:sz w:val="18"/>
                      <w:szCs w:val="22"/>
                    </w:rPr>
                    <w:t>TURIZMO IR KELIONIŲ POLITIKA IR ĮGALINANČIOS SĄLYGOS.  Tarptautinis atvirumas</w:t>
                  </w:r>
                </w:p>
              </w:tc>
              <w:tc>
                <w:tcPr>
                  <w:tcW w:w="573" w:type="pct"/>
                </w:tcPr>
                <w:p w14:paraId="08F4A028" w14:textId="56BDA85E" w:rsidR="00285AA9" w:rsidRPr="00514DAE" w:rsidRDefault="006F2C77" w:rsidP="00971A88">
                  <w:pPr>
                    <w:jc w:val="center"/>
                    <w:rPr>
                      <w:rFonts w:ascii="Arial" w:hAnsi="Arial" w:cs="Arial"/>
                      <w:sz w:val="18"/>
                      <w:szCs w:val="22"/>
                    </w:rPr>
                  </w:pPr>
                  <w:r w:rsidRPr="00514DAE">
                    <w:rPr>
                      <w:rFonts w:ascii="Arial" w:hAnsi="Arial" w:cs="Arial"/>
                      <w:sz w:val="18"/>
                      <w:szCs w:val="22"/>
                    </w:rPr>
                    <w:t>6,25%</w:t>
                  </w:r>
                </w:p>
              </w:tc>
              <w:tc>
                <w:tcPr>
                  <w:tcW w:w="793" w:type="pct"/>
                </w:tcPr>
                <w:p w14:paraId="2BB0D9E0" w14:textId="0D84D00D" w:rsidR="00285AA9" w:rsidRPr="00514DAE" w:rsidRDefault="0099134B" w:rsidP="00971A88">
                  <w:pPr>
                    <w:jc w:val="center"/>
                    <w:rPr>
                      <w:rFonts w:ascii="Arial" w:hAnsi="Arial" w:cs="Arial"/>
                      <w:sz w:val="18"/>
                      <w:lang w:eastAsia="lt-LT"/>
                    </w:rPr>
                  </w:pPr>
                  <w:r>
                    <w:rPr>
                      <w:rFonts w:ascii="Arial" w:hAnsi="Arial" w:cs="Arial"/>
                      <w:sz w:val="18"/>
                      <w:lang w:eastAsia="lt-LT"/>
                    </w:rPr>
                    <w:t>Ne</w:t>
                  </w:r>
                </w:p>
              </w:tc>
              <w:tc>
                <w:tcPr>
                  <w:tcW w:w="715" w:type="pct"/>
                </w:tcPr>
                <w:p w14:paraId="3AA33AD2" w14:textId="2ADC20FA" w:rsidR="00285AA9" w:rsidRPr="00514DAE" w:rsidRDefault="0099134B" w:rsidP="00971A88">
                  <w:pPr>
                    <w:jc w:val="center"/>
                    <w:rPr>
                      <w:rFonts w:ascii="Arial" w:hAnsi="Arial" w:cs="Arial"/>
                      <w:sz w:val="18"/>
                      <w:lang w:eastAsia="lt-LT"/>
                    </w:rPr>
                  </w:pPr>
                  <w:r>
                    <w:rPr>
                      <w:rFonts w:ascii="Arial" w:hAnsi="Arial" w:cs="Arial"/>
                      <w:sz w:val="18"/>
                      <w:lang w:eastAsia="lt-LT"/>
                    </w:rPr>
                    <w:t>Taip</w:t>
                  </w:r>
                </w:p>
              </w:tc>
              <w:tc>
                <w:tcPr>
                  <w:tcW w:w="773" w:type="pct"/>
                </w:tcPr>
                <w:p w14:paraId="231458F7" w14:textId="5FE10CBF" w:rsidR="00285AA9" w:rsidRPr="00514DAE" w:rsidRDefault="0099134B" w:rsidP="00971A88">
                  <w:pPr>
                    <w:jc w:val="center"/>
                    <w:rPr>
                      <w:rFonts w:ascii="Arial" w:hAnsi="Arial" w:cs="Arial"/>
                      <w:sz w:val="18"/>
                      <w:lang w:eastAsia="lt-LT"/>
                    </w:rPr>
                  </w:pPr>
                  <w:r>
                    <w:rPr>
                      <w:rFonts w:ascii="Arial" w:hAnsi="Arial" w:cs="Arial"/>
                      <w:sz w:val="18"/>
                      <w:lang w:eastAsia="lt-LT"/>
                    </w:rPr>
                    <w:t>Taip</w:t>
                  </w:r>
                </w:p>
              </w:tc>
            </w:tr>
            <w:tr w:rsidR="00971A88" w:rsidRPr="00514DAE" w14:paraId="5021C78B" w14:textId="77777777" w:rsidTr="00FD3B3F">
              <w:tc>
                <w:tcPr>
                  <w:tcW w:w="2719" w:type="pct"/>
                  <w:gridSpan w:val="3"/>
                  <w:hideMark/>
                </w:tcPr>
                <w:p w14:paraId="68C5757E" w14:textId="77777777" w:rsidR="00971A88" w:rsidRPr="00514DAE" w:rsidRDefault="00971A88" w:rsidP="00971A88">
                  <w:pPr>
                    <w:jc w:val="center"/>
                    <w:rPr>
                      <w:rFonts w:ascii="Arial" w:hAnsi="Arial" w:cs="Arial"/>
                      <w:bCs/>
                      <w:sz w:val="18"/>
                      <w:lang w:eastAsia="lt-LT"/>
                    </w:rPr>
                  </w:pPr>
                  <w:r w:rsidRPr="00514DAE">
                    <w:rPr>
                      <w:rFonts w:ascii="Arial" w:hAnsi="Arial" w:cs="Arial"/>
                      <w:bCs/>
                      <w:sz w:val="18"/>
                      <w:lang w:eastAsia="lt-LT"/>
                    </w:rPr>
                    <w:t>Alternatyvos įgyvendinimo poreikis rezultatų rodikliams RR1 ir RR2</w:t>
                  </w:r>
                </w:p>
              </w:tc>
              <w:tc>
                <w:tcPr>
                  <w:tcW w:w="793" w:type="pct"/>
                  <w:hideMark/>
                </w:tcPr>
                <w:p w14:paraId="7A395F14" w14:textId="77777777" w:rsidR="00971A88" w:rsidRDefault="00971A88" w:rsidP="00971A88">
                  <w:pPr>
                    <w:jc w:val="center"/>
                    <w:rPr>
                      <w:rFonts w:ascii="Arial" w:hAnsi="Arial" w:cs="Arial"/>
                      <w:bCs/>
                      <w:sz w:val="18"/>
                      <w:lang w:eastAsia="lt-LT"/>
                    </w:rPr>
                  </w:pPr>
                  <w:r>
                    <w:rPr>
                      <w:rFonts w:ascii="Arial" w:hAnsi="Arial" w:cs="Arial"/>
                      <w:bCs/>
                      <w:sz w:val="18"/>
                      <w:lang w:eastAsia="lt-LT"/>
                    </w:rPr>
                    <w:t>20,83%</w:t>
                  </w:r>
                </w:p>
                <w:p w14:paraId="06016939" w14:textId="77777777" w:rsidR="00971A88" w:rsidRPr="00514DAE" w:rsidRDefault="00971A88" w:rsidP="00971A88">
                  <w:pPr>
                    <w:jc w:val="center"/>
                    <w:rPr>
                      <w:rFonts w:ascii="Arial" w:hAnsi="Arial" w:cs="Arial"/>
                      <w:bCs/>
                      <w:sz w:val="18"/>
                      <w:lang w:eastAsia="lt-LT"/>
                    </w:rPr>
                  </w:pPr>
                </w:p>
              </w:tc>
              <w:tc>
                <w:tcPr>
                  <w:tcW w:w="715" w:type="pct"/>
                  <w:hideMark/>
                </w:tcPr>
                <w:p w14:paraId="7F2E52FF" w14:textId="7D346F6C" w:rsidR="00971A88" w:rsidRPr="00514DAE" w:rsidRDefault="00094F94" w:rsidP="00971A88">
                  <w:pPr>
                    <w:jc w:val="center"/>
                    <w:rPr>
                      <w:rFonts w:ascii="Arial" w:hAnsi="Arial" w:cs="Arial"/>
                      <w:bCs/>
                      <w:sz w:val="18"/>
                      <w:lang w:eastAsia="lt-LT"/>
                    </w:rPr>
                  </w:pPr>
                  <w:r>
                    <w:rPr>
                      <w:rFonts w:ascii="Arial" w:hAnsi="Arial" w:cs="Arial"/>
                      <w:bCs/>
                      <w:sz w:val="18"/>
                      <w:lang w:eastAsia="lt-LT"/>
                    </w:rPr>
                    <w:t>70,41</w:t>
                  </w:r>
                  <w:r w:rsidR="00971A88">
                    <w:rPr>
                      <w:rFonts w:ascii="Arial" w:hAnsi="Arial" w:cs="Arial"/>
                      <w:bCs/>
                      <w:sz w:val="18"/>
                      <w:lang w:eastAsia="lt-LT"/>
                    </w:rPr>
                    <w:t>%</w:t>
                  </w:r>
                </w:p>
              </w:tc>
              <w:tc>
                <w:tcPr>
                  <w:tcW w:w="773" w:type="pct"/>
                  <w:hideMark/>
                </w:tcPr>
                <w:p w14:paraId="2F32EFAF" w14:textId="6F86FAEB" w:rsidR="00971A88" w:rsidRPr="00514DAE" w:rsidRDefault="000C59DA" w:rsidP="00971A88">
                  <w:pPr>
                    <w:jc w:val="center"/>
                    <w:rPr>
                      <w:rFonts w:ascii="Arial" w:hAnsi="Arial" w:cs="Arial"/>
                      <w:bCs/>
                      <w:sz w:val="18"/>
                      <w:lang w:eastAsia="lt-LT"/>
                    </w:rPr>
                  </w:pPr>
                  <w:r>
                    <w:rPr>
                      <w:rFonts w:ascii="Arial" w:hAnsi="Arial" w:cs="Arial"/>
                      <w:bCs/>
                      <w:sz w:val="18"/>
                      <w:lang w:eastAsia="lt-LT"/>
                    </w:rPr>
                    <w:t>76.66</w:t>
                  </w:r>
                  <w:r w:rsidR="00971A88">
                    <w:rPr>
                      <w:rFonts w:ascii="Arial" w:hAnsi="Arial" w:cs="Arial"/>
                      <w:bCs/>
                      <w:sz w:val="18"/>
                      <w:lang w:eastAsia="lt-LT"/>
                    </w:rPr>
                    <w:t>%</w:t>
                  </w:r>
                </w:p>
              </w:tc>
            </w:tr>
            <w:tr w:rsidR="00971A88" w:rsidRPr="00514DAE" w14:paraId="220848E9" w14:textId="77777777" w:rsidTr="00FD3B3F">
              <w:tc>
                <w:tcPr>
                  <w:tcW w:w="2719" w:type="pct"/>
                  <w:gridSpan w:val="3"/>
                </w:tcPr>
                <w:p w14:paraId="3AF0F776" w14:textId="77777777" w:rsidR="00971A88" w:rsidRPr="00514DAE" w:rsidRDefault="00971A88" w:rsidP="00971A88">
                  <w:pPr>
                    <w:jc w:val="center"/>
                    <w:rPr>
                      <w:rFonts w:ascii="Arial" w:hAnsi="Arial" w:cs="Arial"/>
                      <w:bCs/>
                      <w:sz w:val="18"/>
                      <w:lang w:eastAsia="lt-LT"/>
                    </w:rPr>
                  </w:pPr>
                  <w:r w:rsidRPr="00514DAE">
                    <w:rPr>
                      <w:rFonts w:ascii="Arial" w:hAnsi="Arial" w:cs="Arial"/>
                      <w:bCs/>
                      <w:sz w:val="18"/>
                      <w:lang w:eastAsia="lt-LT"/>
                    </w:rPr>
                    <w:t>Investicijų suma, Eur su PVM</w:t>
                  </w:r>
                </w:p>
              </w:tc>
              <w:tc>
                <w:tcPr>
                  <w:tcW w:w="793" w:type="pct"/>
                </w:tcPr>
                <w:p w14:paraId="49524D26" w14:textId="77777777" w:rsidR="00971A88" w:rsidRDefault="00971A88" w:rsidP="00971A88">
                  <w:pPr>
                    <w:jc w:val="center"/>
                    <w:rPr>
                      <w:rFonts w:ascii="Arial" w:hAnsi="Arial" w:cs="Arial"/>
                      <w:sz w:val="18"/>
                      <w:szCs w:val="22"/>
                      <w:u w:val="single"/>
                    </w:rPr>
                  </w:pPr>
                  <w:r w:rsidRPr="00514DAE">
                    <w:rPr>
                      <w:rFonts w:ascii="Arial" w:hAnsi="Arial" w:cs="Arial"/>
                      <w:sz w:val="18"/>
                      <w:szCs w:val="22"/>
                      <w:u w:val="single"/>
                    </w:rPr>
                    <w:t>3</w:t>
                  </w:r>
                  <w:r>
                    <w:rPr>
                      <w:rFonts w:ascii="Arial" w:hAnsi="Arial" w:cs="Arial"/>
                      <w:sz w:val="18"/>
                      <w:szCs w:val="22"/>
                      <w:u w:val="single"/>
                    </w:rPr>
                    <w:t>8</w:t>
                  </w:r>
                  <w:r w:rsidRPr="00514DAE">
                    <w:rPr>
                      <w:rFonts w:ascii="Arial" w:hAnsi="Arial" w:cs="Arial"/>
                      <w:sz w:val="18"/>
                      <w:szCs w:val="22"/>
                      <w:u w:val="single"/>
                    </w:rPr>
                    <w:t>.</w:t>
                  </w:r>
                  <w:r>
                    <w:rPr>
                      <w:rFonts w:ascii="Arial" w:hAnsi="Arial" w:cs="Arial"/>
                      <w:sz w:val="18"/>
                      <w:szCs w:val="22"/>
                      <w:u w:val="single"/>
                    </w:rPr>
                    <w:t>362</w:t>
                  </w:r>
                  <w:r w:rsidRPr="00514DAE">
                    <w:rPr>
                      <w:rFonts w:ascii="Arial" w:hAnsi="Arial" w:cs="Arial"/>
                      <w:sz w:val="18"/>
                      <w:szCs w:val="22"/>
                      <w:u w:val="single"/>
                    </w:rPr>
                    <w:t>.</w:t>
                  </w:r>
                  <w:r>
                    <w:rPr>
                      <w:rFonts w:ascii="Arial" w:hAnsi="Arial" w:cs="Arial"/>
                      <w:sz w:val="18"/>
                      <w:szCs w:val="22"/>
                      <w:u w:val="single"/>
                    </w:rPr>
                    <w:t>4</w:t>
                  </w:r>
                  <w:r w:rsidRPr="00514DAE">
                    <w:rPr>
                      <w:rFonts w:ascii="Arial" w:hAnsi="Arial" w:cs="Arial"/>
                      <w:sz w:val="18"/>
                      <w:szCs w:val="22"/>
                      <w:u w:val="single"/>
                    </w:rPr>
                    <w:t>00</w:t>
                  </w:r>
                </w:p>
                <w:p w14:paraId="75667821" w14:textId="77777777" w:rsidR="00971A88" w:rsidRPr="00514DAE" w:rsidRDefault="00971A88" w:rsidP="00971A88">
                  <w:pPr>
                    <w:jc w:val="center"/>
                    <w:rPr>
                      <w:rFonts w:ascii="Arial" w:hAnsi="Arial" w:cs="Arial"/>
                      <w:sz w:val="18"/>
                      <w:szCs w:val="22"/>
                      <w:u w:val="single"/>
                      <w:lang w:eastAsia="lt-LT"/>
                    </w:rPr>
                  </w:pPr>
                </w:p>
              </w:tc>
              <w:tc>
                <w:tcPr>
                  <w:tcW w:w="715" w:type="pct"/>
                </w:tcPr>
                <w:p w14:paraId="2221A171" w14:textId="1E08E4DE" w:rsidR="009E12B9" w:rsidRDefault="009E12B9" w:rsidP="009E12B9">
                  <w:pPr>
                    <w:jc w:val="center"/>
                    <w:rPr>
                      <w:rFonts w:ascii="Calibri" w:hAnsi="Calibri" w:cs="Calibri"/>
                      <w:b/>
                      <w:bCs/>
                      <w:color w:val="000000"/>
                      <w:sz w:val="22"/>
                      <w:szCs w:val="22"/>
                    </w:rPr>
                  </w:pPr>
                  <w:r>
                    <w:rPr>
                      <w:rFonts w:ascii="Calibri" w:hAnsi="Calibri" w:cs="Calibri"/>
                      <w:b/>
                      <w:bCs/>
                      <w:color w:val="000000"/>
                      <w:sz w:val="22"/>
                      <w:szCs w:val="22"/>
                    </w:rPr>
                    <w:t>38 879 871</w:t>
                  </w:r>
                </w:p>
                <w:p w14:paraId="771B7535" w14:textId="76467808" w:rsidR="00971A88" w:rsidRPr="00514DAE" w:rsidRDefault="00971A88" w:rsidP="00971A88">
                  <w:pPr>
                    <w:jc w:val="center"/>
                    <w:rPr>
                      <w:rFonts w:ascii="Arial" w:hAnsi="Arial" w:cs="Arial"/>
                      <w:sz w:val="18"/>
                      <w:szCs w:val="22"/>
                      <w:u w:val="single"/>
                      <w:lang w:eastAsia="lt-LT"/>
                    </w:rPr>
                  </w:pPr>
                </w:p>
              </w:tc>
              <w:tc>
                <w:tcPr>
                  <w:tcW w:w="773" w:type="pct"/>
                </w:tcPr>
                <w:p w14:paraId="4D5A18CF" w14:textId="1CF7B444" w:rsidR="001E6F87" w:rsidRDefault="001E6F87" w:rsidP="001E6F87">
                  <w:pPr>
                    <w:jc w:val="center"/>
                    <w:rPr>
                      <w:rFonts w:ascii="Calibri" w:hAnsi="Calibri" w:cs="Calibri"/>
                      <w:b/>
                      <w:bCs/>
                      <w:color w:val="000000"/>
                      <w:sz w:val="22"/>
                      <w:szCs w:val="22"/>
                    </w:rPr>
                  </w:pPr>
                  <w:r>
                    <w:rPr>
                      <w:rFonts w:ascii="Calibri" w:hAnsi="Calibri" w:cs="Calibri"/>
                      <w:b/>
                      <w:bCs/>
                      <w:color w:val="000000"/>
                      <w:sz w:val="22"/>
                      <w:szCs w:val="22"/>
                    </w:rPr>
                    <w:t>39 184 671</w:t>
                  </w:r>
                </w:p>
                <w:p w14:paraId="736C6FC2" w14:textId="4433B15F" w:rsidR="00971A88" w:rsidRPr="00514DAE" w:rsidRDefault="00971A88" w:rsidP="00971A88">
                  <w:pPr>
                    <w:jc w:val="center"/>
                    <w:rPr>
                      <w:rFonts w:ascii="Arial" w:hAnsi="Arial" w:cs="Arial"/>
                      <w:sz w:val="18"/>
                      <w:szCs w:val="22"/>
                      <w:u w:val="single"/>
                      <w:lang w:eastAsia="lt-LT"/>
                    </w:rPr>
                  </w:pPr>
                </w:p>
              </w:tc>
            </w:tr>
          </w:tbl>
          <w:p w14:paraId="10D76852" w14:textId="5BC7FE09" w:rsidR="00C66A4D" w:rsidRPr="003C4C09" w:rsidRDefault="00791487" w:rsidP="00791487">
            <w:pPr>
              <w:tabs>
                <w:tab w:val="left" w:pos="598"/>
              </w:tabs>
              <w:jc w:val="both"/>
              <w:rPr>
                <w:i/>
                <w:sz w:val="20"/>
              </w:rPr>
            </w:pPr>
            <w:r w:rsidRPr="003C4C09">
              <w:rPr>
                <w:i/>
                <w:sz w:val="20"/>
              </w:rPr>
              <w:t xml:space="preserve">Šaltinis: sudaryta autorių pagal Metodiką </w:t>
            </w:r>
          </w:p>
          <w:p w14:paraId="037CF066" w14:textId="77777777" w:rsidR="00875887" w:rsidRPr="003C4C09" w:rsidRDefault="00875887" w:rsidP="00875887">
            <w:pPr>
              <w:ind w:firstLine="567"/>
              <w:jc w:val="both"/>
              <w:rPr>
                <w:sz w:val="20"/>
              </w:rPr>
            </w:pPr>
          </w:p>
          <w:p w14:paraId="6B1F2D81" w14:textId="494A2027" w:rsidR="00875887" w:rsidRPr="003C4C09" w:rsidRDefault="00725552" w:rsidP="00875887">
            <w:pPr>
              <w:ind w:firstLine="567"/>
              <w:jc w:val="both"/>
              <w:rPr>
                <w:sz w:val="22"/>
                <w:szCs w:val="22"/>
              </w:rPr>
            </w:pPr>
            <w:r w:rsidRPr="003C4C09">
              <w:rPr>
                <w:sz w:val="22"/>
                <w:szCs w:val="22"/>
              </w:rPr>
              <w:t xml:space="preserve">Investicijų likutinė vertė apskaičiuota tik Veiklos 1 </w:t>
            </w:r>
            <w:r w:rsidR="0032282C" w:rsidRPr="003C4C09">
              <w:rPr>
                <w:sz w:val="22"/>
                <w:szCs w:val="22"/>
              </w:rPr>
              <w:t xml:space="preserve">ir Veiklos 2 </w:t>
            </w:r>
            <w:r w:rsidRPr="003C4C09">
              <w:rPr>
                <w:sz w:val="22"/>
                <w:szCs w:val="22"/>
              </w:rPr>
              <w:t xml:space="preserve">investicijoms. </w:t>
            </w:r>
            <w:r w:rsidR="00875887" w:rsidRPr="003C4C09">
              <w:rPr>
                <w:sz w:val="22"/>
                <w:szCs w:val="22"/>
              </w:rPr>
              <w:t>Infrastruktūros būklės palaikymo išlaidų pokytis</w:t>
            </w:r>
            <w:r w:rsidR="0032282C" w:rsidRPr="003C4C09">
              <w:rPr>
                <w:sz w:val="22"/>
                <w:szCs w:val="22"/>
              </w:rPr>
              <w:t xml:space="preserve"> taip pat</w:t>
            </w:r>
            <w:r w:rsidR="00875887" w:rsidRPr="003C4C09">
              <w:rPr>
                <w:sz w:val="22"/>
                <w:szCs w:val="22"/>
              </w:rPr>
              <w:t xml:space="preserve"> planuojam</w:t>
            </w:r>
            <w:r w:rsidR="0032282C" w:rsidRPr="003C4C09">
              <w:rPr>
                <w:sz w:val="22"/>
                <w:szCs w:val="22"/>
              </w:rPr>
              <w:t>a</w:t>
            </w:r>
            <w:r w:rsidR="00875887" w:rsidRPr="003C4C09">
              <w:rPr>
                <w:sz w:val="22"/>
                <w:szCs w:val="22"/>
              </w:rPr>
              <w:t xml:space="preserve">s tik </w:t>
            </w:r>
            <w:r w:rsidRPr="003C4C09">
              <w:rPr>
                <w:sz w:val="22"/>
                <w:szCs w:val="22"/>
              </w:rPr>
              <w:t xml:space="preserve">Veiklai 1 ir </w:t>
            </w:r>
            <w:r w:rsidR="00D855F5" w:rsidRPr="003C4C09">
              <w:rPr>
                <w:sz w:val="22"/>
                <w:szCs w:val="22"/>
              </w:rPr>
              <w:t>Veiklai 2</w:t>
            </w:r>
            <w:r w:rsidR="00875887" w:rsidRPr="003C4C09">
              <w:rPr>
                <w:sz w:val="22"/>
                <w:szCs w:val="22"/>
              </w:rPr>
              <w:t xml:space="preserve">. </w:t>
            </w:r>
            <w:r w:rsidR="00033EEA" w:rsidRPr="003C4C09">
              <w:rPr>
                <w:sz w:val="22"/>
                <w:szCs w:val="22"/>
              </w:rPr>
              <w:t xml:space="preserve">Veiklos išlaidos planuojamos nuo pirmųjų metų po investicijų laikotarpio pabaigos. </w:t>
            </w:r>
            <w:r w:rsidR="00875887" w:rsidRPr="003C4C09">
              <w:rPr>
                <w:sz w:val="22"/>
                <w:szCs w:val="22"/>
              </w:rPr>
              <w:t xml:space="preserve">Infrastruktūros būklės palaikymo išlaidos </w:t>
            </w:r>
            <w:r w:rsidR="00D855F5" w:rsidRPr="003C4C09">
              <w:rPr>
                <w:sz w:val="22"/>
                <w:szCs w:val="22"/>
              </w:rPr>
              <w:t xml:space="preserve">Veiklos 2 atveju </w:t>
            </w:r>
            <w:r w:rsidR="00875887" w:rsidRPr="003C4C09">
              <w:rPr>
                <w:sz w:val="22"/>
                <w:szCs w:val="22"/>
              </w:rPr>
              <w:lastRenderedPageBreak/>
              <w:t xml:space="preserve">apima sukurto / įsigyto nematerialaus turto priežiūrą, programinio kodo klaidų taisymą, ribotą funkcionalumų plėtrą, API atnaujinimą, įtraukus naujus duomenų rinkinius ir kitus veiksmus, susijusius su </w:t>
            </w:r>
            <w:r w:rsidR="004E42E4" w:rsidRPr="003C4C09">
              <w:rPr>
                <w:sz w:val="22"/>
                <w:szCs w:val="22"/>
              </w:rPr>
              <w:t>IS</w:t>
            </w:r>
            <w:r w:rsidR="00875887" w:rsidRPr="003C4C09">
              <w:rPr>
                <w:sz w:val="22"/>
                <w:szCs w:val="22"/>
              </w:rPr>
              <w:t xml:space="preserve"> priežiūra ir tinkamo funkcionavimo užtikrinimu. </w:t>
            </w:r>
            <w:r w:rsidR="0032282C" w:rsidRPr="003C4C09">
              <w:rPr>
                <w:sz w:val="22"/>
                <w:szCs w:val="22"/>
              </w:rPr>
              <w:t xml:space="preserve">Veiklai 1 infrastruktūros būklės palaikymo išlaidos apima infrastruktūros einamąjį remontą, eksploatacinių medžiagų keitimą ir pan. </w:t>
            </w:r>
          </w:p>
          <w:p w14:paraId="26218D66" w14:textId="005FBD82" w:rsidR="00875887" w:rsidRPr="003C4C09" w:rsidRDefault="00875887" w:rsidP="00875887">
            <w:pPr>
              <w:pStyle w:val="ListParagraph"/>
              <w:tabs>
                <w:tab w:val="left" w:pos="840"/>
              </w:tabs>
              <w:ind w:left="0" w:firstLine="589"/>
              <w:jc w:val="both"/>
              <w:rPr>
                <w:sz w:val="22"/>
                <w:szCs w:val="22"/>
              </w:rPr>
            </w:pPr>
            <w:r w:rsidRPr="003C4C09">
              <w:rPr>
                <w:sz w:val="22"/>
                <w:szCs w:val="22"/>
              </w:rPr>
              <w:t>Priemonės apimtyje yra daroma prielaida, kad infrastruktūros būklės palaikymui bus skiriama iki 6% investicinių veiklų įgyvendinimui numatytos sumos, įvertinus šiuos viešai prieinamus duomenų šaltinius:</w:t>
            </w:r>
          </w:p>
          <w:p w14:paraId="703A4C4E"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r w:rsidRPr="003C4C09">
              <w:rPr>
                <w:sz w:val="22"/>
                <w:szCs w:val="22"/>
              </w:rPr>
              <w:t>remiantis Plėtros programos pažangos priemonės formavimo ir pagrindimo rekomendacijomis (psl. 23), „ </w:t>
            </w:r>
            <w:r w:rsidRPr="003C4C09">
              <w:rPr>
                <w:i/>
                <w:iCs/>
                <w:sz w:val="22"/>
                <w:szCs w:val="22"/>
              </w:rPr>
              <w:t>... Suprantama, kad priemonės lygmeniui būdingas didesnis neapibrėžtumo laipsnis nei projektų lygmeniui, todėl atliekant priemonių analizę įprastai bus taikoma daugiau vidutinių (tipinių) dydžių ir prielaidų nei vertinant investicinius projektus ...</w:t>
            </w:r>
            <w:r w:rsidRPr="003C4C09">
              <w:rPr>
                <w:sz w:val="22"/>
                <w:szCs w:val="22"/>
              </w:rPr>
              <w:t xml:space="preserve"> “</w:t>
            </w:r>
          </w:p>
          <w:p w14:paraId="078E4CC4"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5" w:history="1">
              <w:r w:rsidRPr="003C4C09">
                <w:rPr>
                  <w:rStyle w:val="Hyperlink"/>
                  <w:sz w:val="22"/>
                  <w:szCs w:val="22"/>
                </w:rPr>
                <w:t>https://www.plantservices.com/assets/wp_downloads/pdf/110912-Life-Cycle-Engineering-budgeting-maintenance.pdf</w:t>
              </w:r>
            </w:hyperlink>
            <w:r w:rsidRPr="003C4C09">
              <w:rPr>
                <w:sz w:val="22"/>
                <w:szCs w:val="22"/>
              </w:rPr>
              <w:t>.</w:t>
            </w:r>
          </w:p>
          <w:p w14:paraId="7923BB90" w14:textId="77777777" w:rsidR="00875887" w:rsidRPr="003C4C09" w:rsidRDefault="00875887" w:rsidP="00875887">
            <w:pPr>
              <w:pStyle w:val="ListParagraph"/>
              <w:tabs>
                <w:tab w:val="left" w:pos="840"/>
              </w:tabs>
              <w:ind w:left="589"/>
              <w:jc w:val="both"/>
              <w:rPr>
                <w:sz w:val="22"/>
                <w:szCs w:val="22"/>
              </w:rPr>
            </w:pPr>
            <w:r w:rsidRPr="003C4C09">
              <w:rPr>
                <w:sz w:val="22"/>
                <w:szCs w:val="22"/>
              </w:rPr>
              <w:t>Dokumente yra paaiškinama, kad infrastruktūros būklės biudžeto sudarymui svarbus yra pradinis investicijų dydis (kitaip tariant, turto klasė ir pobūdis), tačiau nėra svarbus ekonominės veiklos sektorius. Taip pat nurodoma, kad infrastruktūros būklės palaikymui gali būti numatomi įvairūs dydžiai, susieti su investicijų dydžiu (nuo 1 iki 8%);</w:t>
            </w:r>
          </w:p>
          <w:p w14:paraId="6ADF84A3" w14:textId="73F5C5F1"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6" w:history="1">
              <w:r w:rsidRPr="003C4C09">
                <w:rPr>
                  <w:rStyle w:val="Hyperlink"/>
                  <w:sz w:val="22"/>
                  <w:szCs w:val="22"/>
                </w:rPr>
                <w:t>https://www.hpw.qld.gov.au/__data/assets/pdf_file/0020/3278/mmfbmb.pdf</w:t>
              </w:r>
            </w:hyperlink>
            <w:r w:rsidRPr="003C4C09">
              <w:rPr>
                <w:sz w:val="22"/>
                <w:szCs w:val="22"/>
              </w:rPr>
              <w:t>. Dokumente paaiškinama, kad minimalus dydis infrastruktūros būklės palaikymui yra 1% nuo investicijų vertės, tačiau šis dydis gali būti didesnis, jeigu apima, pvz., sudėtingus objektus,</w:t>
            </w:r>
          </w:p>
          <w:p w14:paraId="1BF04ED6"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7" w:history="1">
              <w:r w:rsidRPr="003C4C09">
                <w:rPr>
                  <w:rStyle w:val="Hyperlink"/>
                  <w:sz w:val="22"/>
                  <w:szCs w:val="22"/>
                </w:rPr>
                <w:t>https://limblecmms.com/blog/equipment-maintenance/</w:t>
              </w:r>
            </w:hyperlink>
            <w:r w:rsidRPr="003C4C09">
              <w:rPr>
                <w:sz w:val="22"/>
                <w:szCs w:val="22"/>
              </w:rPr>
              <w:t>. Dokumente paaiškinamos skirtingos strategijos, kurių pagrindu gali būti formuojamas infrastruktūros būklės palaikymui skiriamas biudžetas. Priemonės veiklų vykdytojas numato taikyti prevencinį arba sąlyginį infrastruktūros būklės palaikymą,</w:t>
            </w:r>
          </w:p>
          <w:p w14:paraId="6D0D37B0"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8" w:history="1">
              <w:r w:rsidRPr="003C4C09">
                <w:rPr>
                  <w:rStyle w:val="Hyperlink"/>
                  <w:sz w:val="22"/>
                  <w:szCs w:val="22"/>
                </w:rPr>
                <w:t>http://www.cidb.org.za/wp-content/uploads/2021/07/Infrastructure-Maintenance-Budgeting-Guideline.pdf</w:t>
              </w:r>
            </w:hyperlink>
            <w:r w:rsidRPr="003C4C09">
              <w:rPr>
                <w:sz w:val="22"/>
                <w:szCs w:val="22"/>
              </w:rPr>
              <w:t>. Dokumente pateikiamos rekomenduojamos reikšmės atskiriems ekonominės veiklos sektoriams (svyravimo ribos yra nuo 2% iki 15%),</w:t>
            </w:r>
          </w:p>
          <w:p w14:paraId="2F1E53E0" w14:textId="3E36D394"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9" w:history="1">
              <w:r w:rsidRPr="003C4C09">
                <w:rPr>
                  <w:rStyle w:val="Hyperlink"/>
                  <w:sz w:val="22"/>
                  <w:szCs w:val="22"/>
                </w:rPr>
                <w:t>http://www.open.edu/openlearncreate/mod/oucontent/view.php?id=13237&amp;section=1.6.2</w:t>
              </w:r>
            </w:hyperlink>
            <w:r w:rsidRPr="003C4C09">
              <w:rPr>
                <w:sz w:val="22"/>
                <w:szCs w:val="22"/>
              </w:rPr>
              <w:t>). Dokumente paaiškinami ir akcentuojami skirtumai tarp turto klasių infrastruktūros būklės palaikymo išlaidų požiūriu sveikatos apsaugos sektoriuje, tai yra sveikatos apsaugos sektoriuje pastatams infrastruktūros būklės palaikymui siūloma skirti iki 2% investicijų vertės, kitiems statiniams ir aptarnavimui – iki 4%, o įrangai – iki 6%,</w:t>
            </w:r>
          </w:p>
          <w:p w14:paraId="39847272" w14:textId="585F9919"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r w:rsidRPr="003C4C09">
              <w:rPr>
                <w:sz w:val="22"/>
                <w:szCs w:val="22"/>
              </w:rPr>
              <w:t>atskiroms informacinėms sistemoms gali būti skiriama iki 20% nuo reikalingų investicijų į EAIS (Elektroninio archyvo informacinės sistemos) modernizavimą sumos priežiūrai ir reguliariam techninių priemonių ir licencijų atnaujinimui. Elektroninio archyvo informacinės sistemos techninis aprašymas (specifikacija) yra viešai prieinama</w:t>
            </w:r>
            <w:r w:rsidR="008F5EAC" w:rsidRPr="003C4C09">
              <w:rPr>
                <w:sz w:val="22"/>
                <w:szCs w:val="22"/>
              </w:rPr>
              <w:t>s</w:t>
            </w:r>
            <w:r w:rsidRPr="003C4C09">
              <w:rPr>
                <w:sz w:val="22"/>
                <w:szCs w:val="22"/>
              </w:rPr>
              <w:t xml:space="preserve"> adresu:</w:t>
            </w:r>
          </w:p>
          <w:p w14:paraId="2927507D" w14:textId="77777777" w:rsidR="00875887" w:rsidRPr="003C4C09" w:rsidRDefault="00875887" w:rsidP="00875887">
            <w:pPr>
              <w:tabs>
                <w:tab w:val="left" w:pos="840"/>
              </w:tabs>
              <w:ind w:left="590"/>
              <w:jc w:val="both"/>
              <w:rPr>
                <w:sz w:val="22"/>
                <w:szCs w:val="22"/>
              </w:rPr>
            </w:pPr>
            <w:hyperlink r:id="rId60" w:history="1">
              <w:r w:rsidRPr="003C4C09">
                <w:rPr>
                  <w:rStyle w:val="Hyperlink"/>
                  <w:sz w:val="22"/>
                  <w:szCs w:val="22"/>
                </w:rPr>
                <w:t>https://registrai.lt/management/object_files/get_object_file/10992/3/2356</w:t>
              </w:r>
            </w:hyperlink>
            <w:r w:rsidRPr="003C4C09">
              <w:rPr>
                <w:sz w:val="22"/>
                <w:szCs w:val="22"/>
              </w:rPr>
              <w:t xml:space="preserve"> (psl. 30; jei vartotojas pirmą kartą lankosi puslapyje </w:t>
            </w:r>
            <w:hyperlink r:id="rId61" w:history="1">
              <w:r w:rsidRPr="003C4C09">
                <w:rPr>
                  <w:rStyle w:val="Hyperlink"/>
                  <w:sz w:val="22"/>
                  <w:szCs w:val="22"/>
                </w:rPr>
                <w:t>www.registrai.lt</w:t>
              </w:r>
            </w:hyperlink>
            <w:r w:rsidRPr="003C4C09">
              <w:rPr>
                <w:sz w:val="22"/>
                <w:szCs w:val="22"/>
              </w:rPr>
              <w:t xml:space="preserve">, paspaudus pateiktą nuorodą, atidaromas puslapis </w:t>
            </w:r>
            <w:hyperlink r:id="rId62" w:history="1">
              <w:r w:rsidRPr="003C4C09">
                <w:rPr>
                  <w:rStyle w:val="Hyperlink"/>
                  <w:sz w:val="22"/>
                  <w:szCs w:val="22"/>
                </w:rPr>
                <w:t>https://registrai.lt/login</w:t>
              </w:r>
            </w:hyperlink>
            <w:r w:rsidRPr="003C4C09">
              <w:rPr>
                <w:sz w:val="22"/>
                <w:szCs w:val="22"/>
              </w:rPr>
              <w:t>. Šiame puslapyje vartotojui reikėtų uždėti varnelę „</w:t>
            </w:r>
            <w:r w:rsidRPr="003C4C09">
              <w:rPr>
                <w:i/>
                <w:iCs/>
                <w:sz w:val="22"/>
                <w:szCs w:val="22"/>
              </w:rPr>
              <w:t>Sutinku su licencijos sąlygomis</w:t>
            </w:r>
            <w:r w:rsidRPr="003C4C09">
              <w:rPr>
                <w:sz w:val="22"/>
                <w:szCs w:val="22"/>
              </w:rPr>
              <w:t>“, paspausti mygtuką „Duomenų peržiūra“ bei dar kartą paspausti pateiktą nuorodą).</w:t>
            </w:r>
          </w:p>
          <w:p w14:paraId="6447936A" w14:textId="77777777" w:rsidR="00875887" w:rsidRPr="003C4C09" w:rsidRDefault="00875887" w:rsidP="00875887">
            <w:pPr>
              <w:ind w:firstLine="567"/>
              <w:jc w:val="both"/>
              <w:rPr>
                <w:sz w:val="22"/>
                <w:szCs w:val="22"/>
              </w:rPr>
            </w:pPr>
          </w:p>
          <w:p w14:paraId="28EF38B4" w14:textId="77777777" w:rsidR="00875887" w:rsidRPr="003C4C09" w:rsidRDefault="00875887" w:rsidP="00875887">
            <w:pPr>
              <w:ind w:firstLine="567"/>
              <w:jc w:val="both"/>
              <w:rPr>
                <w:b/>
                <w:bCs/>
                <w:sz w:val="22"/>
                <w:szCs w:val="22"/>
              </w:rPr>
            </w:pPr>
            <w:r w:rsidRPr="003C4C09">
              <w:rPr>
                <w:b/>
                <w:bCs/>
                <w:sz w:val="22"/>
                <w:szCs w:val="22"/>
              </w:rPr>
              <w:t>Dėl reinvesticijų poreikio įvertinimo</w:t>
            </w:r>
          </w:p>
          <w:p w14:paraId="7C5F1A25" w14:textId="478FF0E1" w:rsidR="00875887" w:rsidRPr="003C4C09" w:rsidRDefault="00875887" w:rsidP="00875887">
            <w:pPr>
              <w:ind w:firstLine="567"/>
              <w:jc w:val="both"/>
              <w:rPr>
                <w:sz w:val="22"/>
                <w:szCs w:val="22"/>
              </w:rPr>
            </w:pPr>
            <w:r w:rsidRPr="003C4C09">
              <w:rPr>
                <w:sz w:val="22"/>
                <w:szCs w:val="22"/>
              </w:rPr>
              <w:t xml:space="preserve">Atsižvelgiant į tai, kad infrastruktūros palaikymui kasmet yra numatomos papildomos infrastruktūros būklės palaikymo išlaidos, reinvesticijos nėra numatomos, o </w:t>
            </w:r>
            <w:r w:rsidR="00662D24" w:rsidRPr="003C4C09">
              <w:rPr>
                <w:sz w:val="22"/>
                <w:szCs w:val="22"/>
              </w:rPr>
              <w:t>Veiklos</w:t>
            </w:r>
            <w:r w:rsidR="00EF2941" w:rsidRPr="003C4C09">
              <w:rPr>
                <w:sz w:val="22"/>
                <w:szCs w:val="22"/>
              </w:rPr>
              <w:t xml:space="preserve"> 1 ir Veiklos</w:t>
            </w:r>
            <w:r w:rsidR="00662D24" w:rsidRPr="003C4C09">
              <w:rPr>
                <w:sz w:val="22"/>
                <w:szCs w:val="22"/>
              </w:rPr>
              <w:t xml:space="preserve"> 2 </w:t>
            </w:r>
            <w:r w:rsidRPr="003C4C09">
              <w:rPr>
                <w:sz w:val="22"/>
                <w:szCs w:val="22"/>
              </w:rPr>
              <w:t>investicijų likutinė vertė yra apskaičiuota taikant 30 metų amortizacijos laikotarpį. Prielaida atitinka patvirtintą praktiką (su metodiniu pagalbos centru suderinta pažangos priemonė Nr. 08-001-04-01-03 „Investicijos į kultūros išteklių skaitmeninimą ir prieinamumą“ priemonė).</w:t>
            </w:r>
          </w:p>
          <w:p w14:paraId="0AC20452" w14:textId="32CF999B" w:rsidR="00875887" w:rsidRPr="003C4C09" w:rsidRDefault="00875887" w:rsidP="00141AFD">
            <w:pPr>
              <w:ind w:firstLine="567"/>
              <w:jc w:val="both"/>
              <w:rPr>
                <w:iCs/>
                <w:sz w:val="22"/>
                <w:szCs w:val="22"/>
                <w:highlight w:val="yellow"/>
              </w:rPr>
            </w:pPr>
          </w:p>
          <w:p w14:paraId="61449BF5" w14:textId="66814718" w:rsidR="00384037" w:rsidRPr="003C4C09" w:rsidRDefault="00A96FC4" w:rsidP="00141AFD">
            <w:pPr>
              <w:ind w:firstLine="567"/>
              <w:jc w:val="both"/>
              <w:rPr>
                <w:iCs/>
                <w:sz w:val="22"/>
                <w:szCs w:val="22"/>
              </w:rPr>
            </w:pPr>
            <w:r w:rsidRPr="003C4C09">
              <w:rPr>
                <w:iCs/>
                <w:sz w:val="22"/>
                <w:szCs w:val="22"/>
              </w:rPr>
              <w:t xml:space="preserve">Veikloms </w:t>
            </w:r>
            <w:r w:rsidR="00EF2941" w:rsidRPr="003C4C09">
              <w:rPr>
                <w:iCs/>
                <w:sz w:val="22"/>
                <w:szCs w:val="22"/>
              </w:rPr>
              <w:t>3-</w:t>
            </w:r>
            <w:r w:rsidR="00971A88">
              <w:rPr>
                <w:iCs/>
                <w:sz w:val="22"/>
                <w:szCs w:val="22"/>
              </w:rPr>
              <w:t>6</w:t>
            </w:r>
            <w:r w:rsidR="00971A88" w:rsidRPr="003C4C09">
              <w:rPr>
                <w:iCs/>
                <w:sz w:val="22"/>
                <w:szCs w:val="22"/>
              </w:rPr>
              <w:t xml:space="preserve"> </w:t>
            </w:r>
            <w:r w:rsidR="00EF2941" w:rsidRPr="003C4C09">
              <w:rPr>
                <w:iCs/>
                <w:sz w:val="22"/>
                <w:szCs w:val="22"/>
              </w:rPr>
              <w:t>v</w:t>
            </w:r>
            <w:r w:rsidRPr="003C4C09">
              <w:rPr>
                <w:iCs/>
                <w:sz w:val="22"/>
                <w:szCs w:val="22"/>
              </w:rPr>
              <w:t xml:space="preserve">eiklos išlaidos ir reinvesticijos nėra planuojamos, kadangi šios veiklos </w:t>
            </w:r>
            <w:r w:rsidR="008F5EAC" w:rsidRPr="003C4C09">
              <w:rPr>
                <w:iCs/>
                <w:sz w:val="22"/>
                <w:szCs w:val="22"/>
              </w:rPr>
              <w:t>skirt</w:t>
            </w:r>
            <w:r w:rsidR="00EF2941" w:rsidRPr="003C4C09">
              <w:rPr>
                <w:iCs/>
                <w:sz w:val="22"/>
                <w:szCs w:val="22"/>
              </w:rPr>
              <w:t>o</w:t>
            </w:r>
            <w:r w:rsidR="008F5EAC" w:rsidRPr="003C4C09">
              <w:rPr>
                <w:iCs/>
                <w:sz w:val="22"/>
                <w:szCs w:val="22"/>
              </w:rPr>
              <w:t>s nematerialaus turto įsigijimui (investicijos į žinias</w:t>
            </w:r>
            <w:r w:rsidR="00EF2941" w:rsidRPr="003C4C09">
              <w:rPr>
                <w:iCs/>
                <w:sz w:val="22"/>
                <w:szCs w:val="22"/>
              </w:rPr>
              <w:t xml:space="preserve"> ir žmogiškuosius išteklius</w:t>
            </w:r>
            <w:r w:rsidR="008F5EAC" w:rsidRPr="003C4C09">
              <w:rPr>
                <w:iCs/>
                <w:sz w:val="22"/>
                <w:szCs w:val="22"/>
              </w:rPr>
              <w:t>)</w:t>
            </w:r>
            <w:r w:rsidR="00EF2941" w:rsidRPr="003C4C09">
              <w:rPr>
                <w:iCs/>
                <w:sz w:val="22"/>
                <w:szCs w:val="22"/>
              </w:rPr>
              <w:t xml:space="preserve"> ir komunikacinėms veikloms</w:t>
            </w:r>
            <w:r w:rsidR="008F5EAC" w:rsidRPr="003C4C09">
              <w:rPr>
                <w:iCs/>
                <w:sz w:val="22"/>
                <w:szCs w:val="22"/>
              </w:rPr>
              <w:t xml:space="preserve">. </w:t>
            </w:r>
          </w:p>
          <w:p w14:paraId="7BEBF9B6" w14:textId="77777777" w:rsidR="00E71976" w:rsidRPr="003C4C09" w:rsidRDefault="00E71976" w:rsidP="00141AFD">
            <w:pPr>
              <w:ind w:firstLine="567"/>
              <w:jc w:val="both"/>
              <w:rPr>
                <w:iCs/>
                <w:sz w:val="22"/>
                <w:szCs w:val="22"/>
              </w:rPr>
            </w:pPr>
          </w:p>
          <w:p w14:paraId="3E4DFE1F" w14:textId="5DA44CF1" w:rsidR="00E71976" w:rsidRPr="003C4C09" w:rsidRDefault="00E71976" w:rsidP="00141AFD">
            <w:pPr>
              <w:ind w:firstLine="567"/>
              <w:jc w:val="both"/>
              <w:rPr>
                <w:iCs/>
                <w:sz w:val="22"/>
                <w:szCs w:val="22"/>
              </w:rPr>
            </w:pPr>
            <w:r w:rsidRPr="003C4C09">
              <w:rPr>
                <w:iCs/>
                <w:sz w:val="22"/>
                <w:szCs w:val="22"/>
              </w:rPr>
              <w:t>---------------------------------------------------------------------------------------------------------------</w:t>
            </w:r>
          </w:p>
          <w:p w14:paraId="4852E2DE" w14:textId="08915CF5" w:rsidR="00DF0B5F" w:rsidRPr="003C4C09" w:rsidRDefault="00DF0B5F" w:rsidP="00DF0B5F">
            <w:pPr>
              <w:ind w:firstLine="567"/>
              <w:jc w:val="both"/>
              <w:rPr>
                <w:iCs/>
                <w:sz w:val="22"/>
                <w:szCs w:val="22"/>
              </w:rPr>
            </w:pPr>
            <w:r w:rsidRPr="003C4C09">
              <w:rPr>
                <w:iCs/>
                <w:sz w:val="22"/>
                <w:szCs w:val="22"/>
              </w:rPr>
              <w:t xml:space="preserve">Socialinis-ekonominis planuojamų investicijų poveikis vertinamas poveikiu turistų skaičiaus augimui. 2019 metai Lietuvos turizmui buvo rekordiniai </w:t>
            </w:r>
            <w:r w:rsidR="0068413F">
              <w:rPr>
                <w:iCs/>
                <w:sz w:val="22"/>
                <w:szCs w:val="22"/>
              </w:rPr>
              <w:t>–</w:t>
            </w:r>
            <w:r w:rsidRPr="003C4C09">
              <w:rPr>
                <w:iCs/>
                <w:sz w:val="22"/>
                <w:szCs w:val="22"/>
              </w:rPr>
              <w:t xml:space="preserve"> per visą Lietuvos turizmo istoriją atvykstamasis turizmas buvo pasiekęs didžiausią atvykusių turistų skaičių – </w:t>
            </w:r>
            <w:hyperlink r:id="rId63" w:anchor="/" w:history="1">
              <w:r w:rsidRPr="003C4C09">
                <w:rPr>
                  <w:rStyle w:val="Hyperlink"/>
                  <w:iCs/>
                  <w:sz w:val="22"/>
                  <w:szCs w:val="22"/>
                </w:rPr>
                <w:t>1 938 tūkst.</w:t>
              </w:r>
            </w:hyperlink>
            <w:r w:rsidRPr="003C4C09">
              <w:rPr>
                <w:iCs/>
                <w:sz w:val="22"/>
                <w:szCs w:val="22"/>
              </w:rPr>
              <w:t xml:space="preserve"> Pandemijos metais 2020 m. atvykusių turistų skaičius siekė vos </w:t>
            </w:r>
            <w:hyperlink r:id="rId64" w:anchor="/" w:history="1">
              <w:r w:rsidRPr="003C4C09">
                <w:rPr>
                  <w:rStyle w:val="Hyperlink"/>
                  <w:iCs/>
                  <w:sz w:val="22"/>
                  <w:szCs w:val="22"/>
                </w:rPr>
                <w:t>512 tūkst.</w:t>
              </w:r>
            </w:hyperlink>
            <w:r w:rsidRPr="003C4C09">
              <w:rPr>
                <w:iCs/>
                <w:sz w:val="22"/>
                <w:szCs w:val="22"/>
              </w:rPr>
              <w:t xml:space="preserve">, 2021 m. – tik 505 tūkst. turistų, o pirmuosius penkis 2022 m. mėnesius – 343 tūkst. Sektorius tiek turizmo bendruomenės prasme, tiek turistų poreikių ir prioritetų prasme 2022 m. yra kitoks nei 2019 m.: pandemija pakeitė turistų dėmesį, skiriamą saugumui, pasikeitė skrydžių </w:t>
            </w:r>
            <w:r w:rsidRPr="003C4C09">
              <w:rPr>
                <w:iCs/>
                <w:sz w:val="22"/>
                <w:szCs w:val="22"/>
              </w:rPr>
              <w:lastRenderedPageBreak/>
              <w:t xml:space="preserve">kryptys, todėl atskaitos taško pasirinkimas nėra vienareikšmis. Svarbu pažymėti, kad 2020 ir 2021 m. užsienio turistų praradimą kompensavo vietos turistai: 2020 m. jų skaičius siekė 1 615 tūkst., o 2021 m. net 1 963 tūkst. kas sudarė beveik tiek pat, kiek užsienio turistų rekordiniais 2019 m. Per pirmuosius penkis 2022 m. mėnesius vietos turistų buvo 2,4 karto daugiau nei užsienio ir tai sudarė 824 tūkst. turistų. Pandemijos metai padidino atotrūkį tarp abiejų turistų grupių: vidutinis metinis užsienio turistų skaičius 2012-2021 m. sudarė 1 295 tūkst., vietos turistų – 1 579 tūkst. turistų, kai tuo tarpu iki pandemijos vidutinis metinis užsienio turistų skaičius siekė 1 492 tūkst., vietos – 1 527 tūkst. turistų. Abiejų grupių turistų skaičiaus dinamika pristatyta paveiksle. </w:t>
            </w:r>
          </w:p>
          <w:p w14:paraId="2ED63F62" w14:textId="77777777" w:rsidR="00DF0B5F" w:rsidRPr="003C4C09" w:rsidRDefault="00DF0B5F" w:rsidP="00DF0B5F">
            <w:pPr>
              <w:ind w:firstLine="567"/>
              <w:jc w:val="both"/>
              <w:rPr>
                <w:iCs/>
                <w:sz w:val="22"/>
                <w:szCs w:val="22"/>
              </w:rPr>
            </w:pPr>
          </w:p>
          <w:p w14:paraId="6C4A592E" w14:textId="77777777" w:rsidR="00DF0B5F" w:rsidRPr="003C4C09" w:rsidRDefault="00DF0B5F" w:rsidP="00DF0B5F">
            <w:pPr>
              <w:pStyle w:val="Caption"/>
            </w:pPr>
            <w:r w:rsidRPr="003C4C09">
              <w:t xml:space="preserve">Paveikslas </w:t>
            </w:r>
            <w:fldSimple w:instr=" SEQ Paveikslas \* ARABIC ">
              <w:r w:rsidRPr="003C4C09">
                <w:rPr>
                  <w:noProof/>
                </w:rPr>
                <w:t>5</w:t>
              </w:r>
            </w:fldSimple>
            <w:r w:rsidRPr="003C4C09">
              <w:t xml:space="preserve">. Vietos ir užsienio turistų skaičiaus dinamika Lietuvoje </w:t>
            </w:r>
          </w:p>
          <w:p w14:paraId="7B4C3DF5" w14:textId="77777777" w:rsidR="00DF0B5F" w:rsidRPr="003C4C09" w:rsidRDefault="00DF0B5F" w:rsidP="00DF0B5F">
            <w:pPr>
              <w:ind w:firstLine="567"/>
              <w:jc w:val="both"/>
              <w:rPr>
                <w:iCs/>
                <w:sz w:val="22"/>
                <w:szCs w:val="22"/>
              </w:rPr>
            </w:pPr>
            <w:r w:rsidRPr="003C4C09">
              <w:rPr>
                <w:iCs/>
                <w:noProof/>
                <w:sz w:val="22"/>
                <w:szCs w:val="22"/>
              </w:rPr>
              <w:drawing>
                <wp:inline distT="0" distB="0" distL="0" distR="0" wp14:anchorId="13CDA601" wp14:editId="061313E3">
                  <wp:extent cx="5412638" cy="2444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6848" cy="2468599"/>
                          </a:xfrm>
                          <a:prstGeom prst="rect">
                            <a:avLst/>
                          </a:prstGeom>
                          <a:noFill/>
                        </pic:spPr>
                      </pic:pic>
                    </a:graphicData>
                  </a:graphic>
                </wp:inline>
              </w:drawing>
            </w:r>
          </w:p>
          <w:p w14:paraId="36F1D0C6" w14:textId="77777777" w:rsidR="00DF0B5F" w:rsidRPr="003C4C09" w:rsidRDefault="00DF0B5F" w:rsidP="00DF0B5F">
            <w:pPr>
              <w:ind w:firstLine="567"/>
              <w:jc w:val="both"/>
              <w:rPr>
                <w:iCs/>
                <w:sz w:val="22"/>
                <w:szCs w:val="22"/>
              </w:rPr>
            </w:pPr>
          </w:p>
          <w:p w14:paraId="75E2FDA4" w14:textId="77777777" w:rsidR="00DF0B5F" w:rsidRPr="003C4C09" w:rsidRDefault="00DF0B5F" w:rsidP="00DF0B5F">
            <w:pPr>
              <w:ind w:firstLine="567"/>
              <w:jc w:val="both"/>
              <w:rPr>
                <w:i/>
                <w:sz w:val="18"/>
                <w:szCs w:val="18"/>
              </w:rPr>
            </w:pPr>
            <w:r w:rsidRPr="003C4C09">
              <w:rPr>
                <w:i/>
                <w:sz w:val="18"/>
                <w:szCs w:val="18"/>
              </w:rPr>
              <w:t xml:space="preserve">Šaltinis: </w:t>
            </w:r>
            <w:hyperlink r:id="rId66" w:anchor="/" w:history="1">
              <w:r w:rsidRPr="003C4C09">
                <w:rPr>
                  <w:rStyle w:val="Hyperlink"/>
                  <w:i/>
                  <w:sz w:val="18"/>
                  <w:szCs w:val="18"/>
                </w:rPr>
                <w:t>Turistų skaičius apgyvendinimo įstaigose - Oficialiosios statistikos portalas</w:t>
              </w:r>
            </w:hyperlink>
          </w:p>
          <w:p w14:paraId="202961E2" w14:textId="77777777" w:rsidR="00DF0B5F" w:rsidRPr="003C4C09" w:rsidRDefault="00DF0B5F" w:rsidP="00DF0B5F">
            <w:pPr>
              <w:ind w:firstLine="567"/>
              <w:jc w:val="both"/>
              <w:rPr>
                <w:i/>
                <w:sz w:val="18"/>
                <w:szCs w:val="18"/>
              </w:rPr>
            </w:pPr>
          </w:p>
          <w:p w14:paraId="6E9CE4C1" w14:textId="18762AD3" w:rsidR="00DF0B5F" w:rsidRPr="003C4C09" w:rsidRDefault="00DF0B5F" w:rsidP="00DF0B5F">
            <w:pPr>
              <w:ind w:firstLine="567"/>
              <w:jc w:val="both"/>
              <w:rPr>
                <w:iCs/>
                <w:sz w:val="22"/>
                <w:szCs w:val="22"/>
              </w:rPr>
            </w:pPr>
            <w:r w:rsidRPr="003C4C09">
              <w:rPr>
                <w:iCs/>
                <w:sz w:val="22"/>
                <w:szCs w:val="22"/>
              </w:rPr>
              <w:t>2022 m. vasario 24 dieną pradėti Rusijos kariniai veiksmai prieš Ukrainą yra dar vienas esminis pokytį lemiantis geopolitinis veiksnys, dėl kurio Rusijos ir Baltarusijos piliečiai ne tik bus priversti keisti kelionių krypčių pasirinkimo prioritetus, bet galimai turės ir apribojimų atvykti (ekonominių sankcijų poveikis, asmenų įtraukimas į šauktinių ar atsargos karių sąrašus ir pan.). Tikėtina, kad 2022 metų įvykiai Ukrainoje turės fundamentalų poveikį Lietuvos atvykstamojo turizmo srautams, kadangi skirtingais laikotarpiais turistų iš Rusijos, Ukrainos ir Baltarusijos dalis bendrai viršijo trečdalį Lietuvoje apsistojusių turistų (žr.</w:t>
            </w:r>
            <w:r w:rsidR="0068413F">
              <w:rPr>
                <w:iCs/>
                <w:sz w:val="22"/>
                <w:szCs w:val="22"/>
              </w:rPr>
              <w:t xml:space="preserve"> </w:t>
            </w:r>
            <w:r w:rsidRPr="003C4C09">
              <w:rPr>
                <w:iCs/>
                <w:sz w:val="22"/>
                <w:szCs w:val="22"/>
              </w:rPr>
              <w:t xml:space="preserve">lentelę). </w:t>
            </w:r>
          </w:p>
          <w:p w14:paraId="1400AF29" w14:textId="77777777" w:rsidR="00DF0B5F" w:rsidRPr="003C4C09" w:rsidRDefault="00DF0B5F" w:rsidP="00DF0B5F">
            <w:pPr>
              <w:pStyle w:val="Caption"/>
            </w:pPr>
            <w:r w:rsidRPr="003C4C09">
              <w:t xml:space="preserve">Lentelė </w:t>
            </w:r>
            <w:fldSimple w:instr=" SEQ Lentelė \* ARABIC ">
              <w:r w:rsidRPr="003C4C09">
                <w:rPr>
                  <w:noProof/>
                </w:rPr>
                <w:t>20</w:t>
              </w:r>
            </w:fldSimple>
            <w:r w:rsidRPr="003C4C09">
              <w:t>. Turistų skaičius Lietuvos apgyvendinimo įstaigose (Viešbučiai ir panašios laikinos buveinės; poilsiautojų ir kitas trumpalaikis apgyvendinimas; poilsinės transporto priemonės, priekabų aikštelės ir stovyklavietės)</w:t>
            </w:r>
          </w:p>
          <w:tbl>
            <w:tblPr>
              <w:tblStyle w:val="TableGrid"/>
              <w:tblW w:w="9361" w:type="dxa"/>
              <w:tblCellMar>
                <w:left w:w="28" w:type="dxa"/>
                <w:right w:w="28" w:type="dxa"/>
              </w:tblCellMar>
              <w:tblLook w:val="04A0" w:firstRow="1" w:lastRow="0" w:firstColumn="1" w:lastColumn="0" w:noHBand="0" w:noVBand="1"/>
            </w:tblPr>
            <w:tblGrid>
              <w:gridCol w:w="1983"/>
              <w:gridCol w:w="857"/>
              <w:gridCol w:w="707"/>
              <w:gridCol w:w="977"/>
              <w:gridCol w:w="717"/>
              <w:gridCol w:w="670"/>
              <w:gridCol w:w="977"/>
              <w:gridCol w:w="877"/>
              <w:gridCol w:w="1637"/>
            </w:tblGrid>
            <w:tr w:rsidR="002B01D5" w:rsidRPr="003C4C09" w14:paraId="2B7F6374" w14:textId="77777777" w:rsidTr="002B01D5">
              <w:trPr>
                <w:trHeight w:val="996"/>
                <w:tblHeader/>
              </w:trPr>
              <w:tc>
                <w:tcPr>
                  <w:tcW w:w="1984" w:type="dxa"/>
                  <w:shd w:val="clear" w:color="auto" w:fill="D7E6C8"/>
                  <w:hideMark/>
                </w:tcPr>
                <w:p w14:paraId="794C72DC"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Metai</w:t>
                  </w:r>
                </w:p>
              </w:tc>
              <w:tc>
                <w:tcPr>
                  <w:tcW w:w="850" w:type="dxa"/>
                  <w:shd w:val="clear" w:color="auto" w:fill="D7E6C8"/>
                  <w:hideMark/>
                </w:tcPr>
                <w:p w14:paraId="04DF6041"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Užsienio šalys, iš viso</w:t>
                  </w:r>
                </w:p>
              </w:tc>
              <w:tc>
                <w:tcPr>
                  <w:tcW w:w="701" w:type="dxa"/>
                  <w:shd w:val="clear" w:color="auto" w:fill="D7E6C8"/>
                  <w:hideMark/>
                </w:tcPr>
                <w:p w14:paraId="087C5AAF"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Rusija</w:t>
                  </w:r>
                </w:p>
              </w:tc>
              <w:tc>
                <w:tcPr>
                  <w:tcW w:w="969" w:type="dxa"/>
                  <w:shd w:val="clear" w:color="auto" w:fill="D7E6C8"/>
                  <w:hideMark/>
                </w:tcPr>
                <w:p w14:paraId="25AFA07A" w14:textId="4228C3D4"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Baltarusij</w:t>
                  </w:r>
                  <w:r w:rsidR="0068413F">
                    <w:rPr>
                      <w:rFonts w:ascii="Arial" w:hAnsi="Arial" w:cs="Arial"/>
                      <w:b/>
                      <w:sz w:val="18"/>
                      <w:lang w:eastAsia="lt-LT"/>
                    </w:rPr>
                    <w:t>a</w:t>
                  </w:r>
                </w:p>
              </w:tc>
              <w:tc>
                <w:tcPr>
                  <w:tcW w:w="711" w:type="dxa"/>
                  <w:shd w:val="clear" w:color="auto" w:fill="D7E6C8"/>
                  <w:hideMark/>
                </w:tcPr>
                <w:p w14:paraId="5DAC24F0"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Ukraina</w:t>
                  </w:r>
                </w:p>
              </w:tc>
              <w:tc>
                <w:tcPr>
                  <w:tcW w:w="670" w:type="dxa"/>
                  <w:shd w:val="clear" w:color="auto" w:fill="D7E6C8"/>
                  <w:hideMark/>
                </w:tcPr>
                <w:p w14:paraId="3011E301"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lang w:eastAsia="lt-LT"/>
                    </w:rPr>
                    <w:t>Rusija %</w:t>
                  </w:r>
                </w:p>
              </w:tc>
              <w:tc>
                <w:tcPr>
                  <w:tcW w:w="969" w:type="dxa"/>
                  <w:shd w:val="clear" w:color="auto" w:fill="D7E6C8"/>
                  <w:hideMark/>
                </w:tcPr>
                <w:p w14:paraId="393E72B5"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lang w:eastAsia="lt-LT"/>
                    </w:rPr>
                    <w:t>Baltarusija %</w:t>
                  </w:r>
                </w:p>
              </w:tc>
              <w:tc>
                <w:tcPr>
                  <w:tcW w:w="870" w:type="dxa"/>
                  <w:shd w:val="clear" w:color="auto" w:fill="D7E6C8"/>
                  <w:hideMark/>
                </w:tcPr>
                <w:p w14:paraId="2BC35F53"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lang w:eastAsia="lt-LT"/>
                    </w:rPr>
                    <w:t>Ukraina%</w:t>
                  </w:r>
                </w:p>
              </w:tc>
              <w:tc>
                <w:tcPr>
                  <w:tcW w:w="1637" w:type="dxa"/>
                  <w:shd w:val="clear" w:color="auto" w:fill="D7E6C8"/>
                  <w:noWrap/>
                  <w:hideMark/>
                </w:tcPr>
                <w:p w14:paraId="012CB744" w14:textId="77777777" w:rsidR="00DF0B5F" w:rsidRPr="003C4C09" w:rsidRDefault="00DF0B5F" w:rsidP="00DF0B5F">
                  <w:pPr>
                    <w:jc w:val="center"/>
                    <w:rPr>
                      <w:rFonts w:ascii="Arial" w:hAnsi="Arial" w:cs="Arial"/>
                      <w:b/>
                      <w:bCs/>
                      <w:sz w:val="18"/>
                      <w:szCs w:val="16"/>
                      <w:lang w:eastAsia="lt-LT"/>
                    </w:rPr>
                  </w:pPr>
                  <w:r w:rsidRPr="003C4C09">
                    <w:rPr>
                      <w:rFonts w:ascii="Arial" w:hAnsi="Arial" w:cs="Arial"/>
                      <w:b/>
                      <w:bCs/>
                      <w:sz w:val="18"/>
                      <w:szCs w:val="16"/>
                      <w:lang w:eastAsia="lt-LT"/>
                    </w:rPr>
                    <w:t>Vidutinis turistų iš Rusijos, Ukrainos ir Baltarusijos skaičius</w:t>
                  </w:r>
                </w:p>
              </w:tc>
            </w:tr>
            <w:tr w:rsidR="002B01D5" w:rsidRPr="003C4C09" w14:paraId="7124C3B5" w14:textId="77777777" w:rsidTr="002B01D5">
              <w:trPr>
                <w:trHeight w:val="167"/>
              </w:trPr>
              <w:tc>
                <w:tcPr>
                  <w:tcW w:w="1984" w:type="dxa"/>
                  <w:hideMark/>
                </w:tcPr>
                <w:p w14:paraId="51171203"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2022 (1-5 mėn.)</w:t>
                  </w:r>
                </w:p>
              </w:tc>
              <w:tc>
                <w:tcPr>
                  <w:tcW w:w="850" w:type="dxa"/>
                  <w:hideMark/>
                </w:tcPr>
                <w:p w14:paraId="7D1ADD42" w14:textId="77777777" w:rsidR="00DF0B5F" w:rsidRPr="003C4C09" w:rsidRDefault="00DF0B5F" w:rsidP="00DF0B5F">
                  <w:pPr>
                    <w:jc w:val="center"/>
                    <w:rPr>
                      <w:rFonts w:ascii="Arial" w:hAnsi="Arial" w:cs="Arial"/>
                      <w:sz w:val="18"/>
                      <w:lang w:eastAsia="lt-LT"/>
                    </w:rPr>
                  </w:pPr>
                  <w:r w:rsidRPr="003C4C09">
                    <w:rPr>
                      <w:rFonts w:ascii="Arial" w:hAnsi="Arial" w:cs="Arial"/>
                      <w:sz w:val="18"/>
                    </w:rPr>
                    <w:t>342.942</w:t>
                  </w:r>
                </w:p>
              </w:tc>
              <w:tc>
                <w:tcPr>
                  <w:tcW w:w="701" w:type="dxa"/>
                  <w:hideMark/>
                </w:tcPr>
                <w:p w14:paraId="0AA71F2C"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6.895</w:t>
                  </w:r>
                </w:p>
              </w:tc>
              <w:tc>
                <w:tcPr>
                  <w:tcW w:w="969" w:type="dxa"/>
                  <w:hideMark/>
                </w:tcPr>
                <w:p w14:paraId="4863879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23.460</w:t>
                  </w:r>
                </w:p>
              </w:tc>
              <w:tc>
                <w:tcPr>
                  <w:tcW w:w="711" w:type="dxa"/>
                  <w:hideMark/>
                </w:tcPr>
                <w:p w14:paraId="2D54A270"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38.865</w:t>
                  </w:r>
                </w:p>
              </w:tc>
              <w:tc>
                <w:tcPr>
                  <w:tcW w:w="670" w:type="dxa"/>
                  <w:noWrap/>
                  <w:hideMark/>
                </w:tcPr>
                <w:p w14:paraId="22E8779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2,0%</w:t>
                  </w:r>
                </w:p>
              </w:tc>
              <w:tc>
                <w:tcPr>
                  <w:tcW w:w="969" w:type="dxa"/>
                  <w:noWrap/>
                  <w:hideMark/>
                </w:tcPr>
                <w:p w14:paraId="4B40614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6,8%</w:t>
                  </w:r>
                </w:p>
              </w:tc>
              <w:tc>
                <w:tcPr>
                  <w:tcW w:w="870" w:type="dxa"/>
                  <w:noWrap/>
                  <w:hideMark/>
                </w:tcPr>
                <w:p w14:paraId="7FDFB11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11,3%</w:t>
                  </w:r>
                </w:p>
              </w:tc>
              <w:tc>
                <w:tcPr>
                  <w:tcW w:w="1637" w:type="dxa"/>
                  <w:noWrap/>
                  <w:hideMark/>
                </w:tcPr>
                <w:p w14:paraId="439974D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20,2%</w:t>
                  </w:r>
                </w:p>
              </w:tc>
            </w:tr>
            <w:tr w:rsidR="002B01D5" w:rsidRPr="003C4C09" w14:paraId="1199BC50" w14:textId="77777777" w:rsidTr="002B01D5">
              <w:trPr>
                <w:trHeight w:val="163"/>
              </w:trPr>
              <w:tc>
                <w:tcPr>
                  <w:tcW w:w="1984" w:type="dxa"/>
                  <w:hideMark/>
                </w:tcPr>
                <w:p w14:paraId="2A74E1E7"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2021</w:t>
                  </w:r>
                </w:p>
              </w:tc>
              <w:tc>
                <w:tcPr>
                  <w:tcW w:w="850" w:type="dxa"/>
                  <w:hideMark/>
                </w:tcPr>
                <w:p w14:paraId="610B2B2A" w14:textId="77777777" w:rsidR="00DF0B5F" w:rsidRPr="003C4C09" w:rsidRDefault="00DF0B5F" w:rsidP="00DF0B5F">
                  <w:pPr>
                    <w:jc w:val="center"/>
                    <w:rPr>
                      <w:rFonts w:ascii="Arial" w:hAnsi="Arial" w:cs="Arial"/>
                      <w:sz w:val="18"/>
                      <w:lang w:eastAsia="lt-LT"/>
                    </w:rPr>
                  </w:pPr>
                  <w:r w:rsidRPr="003C4C09">
                    <w:rPr>
                      <w:rFonts w:ascii="Arial" w:hAnsi="Arial" w:cs="Arial"/>
                      <w:sz w:val="18"/>
                    </w:rPr>
                    <w:t>505.361</w:t>
                  </w:r>
                </w:p>
              </w:tc>
              <w:tc>
                <w:tcPr>
                  <w:tcW w:w="701" w:type="dxa"/>
                  <w:hideMark/>
                </w:tcPr>
                <w:p w14:paraId="0483D8B5"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12.726</w:t>
                  </w:r>
                </w:p>
              </w:tc>
              <w:tc>
                <w:tcPr>
                  <w:tcW w:w="969" w:type="dxa"/>
                  <w:hideMark/>
                </w:tcPr>
                <w:p w14:paraId="511D4130" w14:textId="77777777" w:rsidR="00DF0B5F" w:rsidRPr="003C4C09" w:rsidRDefault="00DF0B5F" w:rsidP="00DF0B5F">
                  <w:pPr>
                    <w:jc w:val="center"/>
                    <w:rPr>
                      <w:rFonts w:ascii="Arial" w:hAnsi="Arial" w:cs="Arial"/>
                      <w:sz w:val="18"/>
                      <w:lang w:eastAsia="lt-LT"/>
                    </w:rPr>
                  </w:pPr>
                  <w:r w:rsidRPr="003C4C09">
                    <w:rPr>
                      <w:rFonts w:ascii="Arial" w:hAnsi="Arial" w:cs="Arial"/>
                      <w:sz w:val="18"/>
                    </w:rPr>
                    <w:t>35.439</w:t>
                  </w:r>
                </w:p>
              </w:tc>
              <w:tc>
                <w:tcPr>
                  <w:tcW w:w="711" w:type="dxa"/>
                  <w:hideMark/>
                </w:tcPr>
                <w:p w14:paraId="6A5AB96F"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44.678</w:t>
                  </w:r>
                </w:p>
              </w:tc>
              <w:tc>
                <w:tcPr>
                  <w:tcW w:w="670" w:type="dxa"/>
                  <w:noWrap/>
                  <w:hideMark/>
                </w:tcPr>
                <w:p w14:paraId="3588BFD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2,5%</w:t>
                  </w:r>
                </w:p>
              </w:tc>
              <w:tc>
                <w:tcPr>
                  <w:tcW w:w="969" w:type="dxa"/>
                  <w:noWrap/>
                  <w:hideMark/>
                </w:tcPr>
                <w:p w14:paraId="5A34D09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7,0%</w:t>
                  </w:r>
                </w:p>
              </w:tc>
              <w:tc>
                <w:tcPr>
                  <w:tcW w:w="870" w:type="dxa"/>
                  <w:noWrap/>
                  <w:hideMark/>
                </w:tcPr>
                <w:p w14:paraId="3732BB6C"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8,8%</w:t>
                  </w:r>
                </w:p>
              </w:tc>
              <w:tc>
                <w:tcPr>
                  <w:tcW w:w="1637" w:type="dxa"/>
                  <w:noWrap/>
                  <w:hideMark/>
                </w:tcPr>
                <w:p w14:paraId="304CE92A"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18,4%</w:t>
                  </w:r>
                </w:p>
              </w:tc>
            </w:tr>
            <w:tr w:rsidR="002B01D5" w:rsidRPr="003C4C09" w14:paraId="407CF0F6" w14:textId="77777777" w:rsidTr="002B01D5">
              <w:trPr>
                <w:trHeight w:val="163"/>
              </w:trPr>
              <w:tc>
                <w:tcPr>
                  <w:tcW w:w="1984" w:type="dxa"/>
                  <w:hideMark/>
                </w:tcPr>
                <w:p w14:paraId="51DA0A8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2020</w:t>
                  </w:r>
                </w:p>
              </w:tc>
              <w:tc>
                <w:tcPr>
                  <w:tcW w:w="850" w:type="dxa"/>
                  <w:hideMark/>
                </w:tcPr>
                <w:p w14:paraId="34D3939F" w14:textId="77777777" w:rsidR="00DF0B5F" w:rsidRPr="003C4C09" w:rsidRDefault="00DF0B5F" w:rsidP="00DF0B5F">
                  <w:pPr>
                    <w:jc w:val="center"/>
                    <w:rPr>
                      <w:rFonts w:ascii="Arial" w:hAnsi="Arial" w:cs="Arial"/>
                      <w:sz w:val="18"/>
                      <w:lang w:eastAsia="lt-LT"/>
                    </w:rPr>
                  </w:pPr>
                  <w:r w:rsidRPr="003C4C09">
                    <w:rPr>
                      <w:rFonts w:ascii="Arial" w:hAnsi="Arial" w:cs="Arial"/>
                      <w:sz w:val="18"/>
                    </w:rPr>
                    <w:t>511.566</w:t>
                  </w:r>
                </w:p>
              </w:tc>
              <w:tc>
                <w:tcPr>
                  <w:tcW w:w="701" w:type="dxa"/>
                  <w:hideMark/>
                </w:tcPr>
                <w:p w14:paraId="33D310C8"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40.003</w:t>
                  </w:r>
                </w:p>
              </w:tc>
              <w:tc>
                <w:tcPr>
                  <w:tcW w:w="969" w:type="dxa"/>
                  <w:hideMark/>
                </w:tcPr>
                <w:p w14:paraId="43379037"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42.458</w:t>
                  </w:r>
                </w:p>
              </w:tc>
              <w:tc>
                <w:tcPr>
                  <w:tcW w:w="711" w:type="dxa"/>
                  <w:hideMark/>
                </w:tcPr>
                <w:p w14:paraId="45A4535D"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59.352</w:t>
                  </w:r>
                </w:p>
              </w:tc>
              <w:tc>
                <w:tcPr>
                  <w:tcW w:w="670" w:type="dxa"/>
                  <w:noWrap/>
                  <w:hideMark/>
                </w:tcPr>
                <w:p w14:paraId="4C1EF844"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7,8%</w:t>
                  </w:r>
                </w:p>
              </w:tc>
              <w:tc>
                <w:tcPr>
                  <w:tcW w:w="969" w:type="dxa"/>
                  <w:noWrap/>
                  <w:hideMark/>
                </w:tcPr>
                <w:p w14:paraId="5B272E9B"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8,3%</w:t>
                  </w:r>
                </w:p>
              </w:tc>
              <w:tc>
                <w:tcPr>
                  <w:tcW w:w="870" w:type="dxa"/>
                  <w:noWrap/>
                  <w:hideMark/>
                </w:tcPr>
                <w:p w14:paraId="0933CB5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11,6%</w:t>
                  </w:r>
                </w:p>
              </w:tc>
              <w:tc>
                <w:tcPr>
                  <w:tcW w:w="1637" w:type="dxa"/>
                  <w:noWrap/>
                  <w:hideMark/>
                </w:tcPr>
                <w:p w14:paraId="230CE369"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27,7%</w:t>
                  </w:r>
                </w:p>
              </w:tc>
            </w:tr>
            <w:tr w:rsidR="002B01D5" w:rsidRPr="003C4C09" w14:paraId="60430CE1" w14:textId="77777777" w:rsidTr="002B01D5">
              <w:trPr>
                <w:trHeight w:val="167"/>
              </w:trPr>
              <w:tc>
                <w:tcPr>
                  <w:tcW w:w="1984" w:type="dxa"/>
                  <w:hideMark/>
                </w:tcPr>
                <w:p w14:paraId="1434E197"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2019</w:t>
                  </w:r>
                </w:p>
              </w:tc>
              <w:tc>
                <w:tcPr>
                  <w:tcW w:w="850" w:type="dxa"/>
                  <w:hideMark/>
                </w:tcPr>
                <w:p w14:paraId="4BBF17A0"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1.937.972</w:t>
                  </w:r>
                </w:p>
              </w:tc>
              <w:tc>
                <w:tcPr>
                  <w:tcW w:w="701" w:type="dxa"/>
                  <w:hideMark/>
                </w:tcPr>
                <w:p w14:paraId="7CFA30AF"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190.165</w:t>
                  </w:r>
                </w:p>
              </w:tc>
              <w:tc>
                <w:tcPr>
                  <w:tcW w:w="969" w:type="dxa"/>
                  <w:hideMark/>
                </w:tcPr>
                <w:p w14:paraId="252AA86E"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178.605</w:t>
                  </w:r>
                </w:p>
              </w:tc>
              <w:tc>
                <w:tcPr>
                  <w:tcW w:w="711" w:type="dxa"/>
                  <w:hideMark/>
                </w:tcPr>
                <w:p w14:paraId="708C4B5D"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134.887</w:t>
                  </w:r>
                </w:p>
              </w:tc>
              <w:tc>
                <w:tcPr>
                  <w:tcW w:w="670" w:type="dxa"/>
                  <w:noWrap/>
                  <w:hideMark/>
                </w:tcPr>
                <w:p w14:paraId="513432F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9,8%</w:t>
                  </w:r>
                </w:p>
              </w:tc>
              <w:tc>
                <w:tcPr>
                  <w:tcW w:w="969" w:type="dxa"/>
                  <w:noWrap/>
                  <w:hideMark/>
                </w:tcPr>
                <w:p w14:paraId="5A93CAB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9,2%</w:t>
                  </w:r>
                </w:p>
              </w:tc>
              <w:tc>
                <w:tcPr>
                  <w:tcW w:w="870" w:type="dxa"/>
                  <w:noWrap/>
                  <w:hideMark/>
                </w:tcPr>
                <w:p w14:paraId="72D526B9"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7,0%</w:t>
                  </w:r>
                </w:p>
              </w:tc>
              <w:tc>
                <w:tcPr>
                  <w:tcW w:w="1637" w:type="dxa"/>
                  <w:noWrap/>
                  <w:hideMark/>
                </w:tcPr>
                <w:p w14:paraId="763B6949"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26,0%</w:t>
                  </w:r>
                </w:p>
              </w:tc>
            </w:tr>
            <w:tr w:rsidR="002B01D5" w:rsidRPr="003C4C09" w14:paraId="37E3549F" w14:textId="77777777" w:rsidTr="002B01D5">
              <w:trPr>
                <w:trHeight w:val="163"/>
              </w:trPr>
              <w:tc>
                <w:tcPr>
                  <w:tcW w:w="1984" w:type="dxa"/>
                  <w:hideMark/>
                </w:tcPr>
                <w:p w14:paraId="0751FB38"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2018</w:t>
                  </w:r>
                </w:p>
              </w:tc>
              <w:tc>
                <w:tcPr>
                  <w:tcW w:w="850" w:type="dxa"/>
                  <w:hideMark/>
                </w:tcPr>
                <w:p w14:paraId="6F1F40E6"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1.744.733</w:t>
                  </w:r>
                </w:p>
              </w:tc>
              <w:tc>
                <w:tcPr>
                  <w:tcW w:w="701" w:type="dxa"/>
                  <w:hideMark/>
                </w:tcPr>
                <w:p w14:paraId="1D09A22E"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178.049</w:t>
                  </w:r>
                </w:p>
              </w:tc>
              <w:tc>
                <w:tcPr>
                  <w:tcW w:w="969" w:type="dxa"/>
                  <w:hideMark/>
                </w:tcPr>
                <w:p w14:paraId="159F8479"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163.245</w:t>
                  </w:r>
                </w:p>
              </w:tc>
              <w:tc>
                <w:tcPr>
                  <w:tcW w:w="711" w:type="dxa"/>
                  <w:hideMark/>
                </w:tcPr>
                <w:p w14:paraId="23A9CD8E"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93.701</w:t>
                  </w:r>
                </w:p>
              </w:tc>
              <w:tc>
                <w:tcPr>
                  <w:tcW w:w="670" w:type="dxa"/>
                  <w:noWrap/>
                  <w:hideMark/>
                </w:tcPr>
                <w:p w14:paraId="443F91E2"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10,2%</w:t>
                  </w:r>
                </w:p>
              </w:tc>
              <w:tc>
                <w:tcPr>
                  <w:tcW w:w="969" w:type="dxa"/>
                  <w:noWrap/>
                  <w:hideMark/>
                </w:tcPr>
                <w:p w14:paraId="55CC6803"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9,4%</w:t>
                  </w:r>
                </w:p>
              </w:tc>
              <w:tc>
                <w:tcPr>
                  <w:tcW w:w="870" w:type="dxa"/>
                  <w:noWrap/>
                  <w:hideMark/>
                </w:tcPr>
                <w:p w14:paraId="1DBF1DEC"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5,4%</w:t>
                  </w:r>
                </w:p>
              </w:tc>
              <w:tc>
                <w:tcPr>
                  <w:tcW w:w="1637" w:type="dxa"/>
                  <w:noWrap/>
                  <w:hideMark/>
                </w:tcPr>
                <w:p w14:paraId="47EBB09D"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24,9%</w:t>
                  </w:r>
                </w:p>
              </w:tc>
            </w:tr>
            <w:tr w:rsidR="002B01D5" w:rsidRPr="003C4C09" w14:paraId="5BAB7904" w14:textId="77777777" w:rsidTr="002B01D5">
              <w:trPr>
                <w:trHeight w:val="167"/>
              </w:trPr>
              <w:tc>
                <w:tcPr>
                  <w:tcW w:w="1984" w:type="dxa"/>
                  <w:hideMark/>
                </w:tcPr>
                <w:p w14:paraId="27322C9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2017</w:t>
                  </w:r>
                </w:p>
              </w:tc>
              <w:tc>
                <w:tcPr>
                  <w:tcW w:w="850" w:type="dxa"/>
                  <w:hideMark/>
                </w:tcPr>
                <w:p w14:paraId="4AE51B48"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1.583.801</w:t>
                  </w:r>
                </w:p>
              </w:tc>
              <w:tc>
                <w:tcPr>
                  <w:tcW w:w="701" w:type="dxa"/>
                  <w:hideMark/>
                </w:tcPr>
                <w:p w14:paraId="52547A1D"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162.895</w:t>
                  </w:r>
                </w:p>
              </w:tc>
              <w:tc>
                <w:tcPr>
                  <w:tcW w:w="969" w:type="dxa"/>
                  <w:hideMark/>
                </w:tcPr>
                <w:p w14:paraId="0DDD8607"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174.894</w:t>
                  </w:r>
                </w:p>
              </w:tc>
              <w:tc>
                <w:tcPr>
                  <w:tcW w:w="711" w:type="dxa"/>
                  <w:hideMark/>
                </w:tcPr>
                <w:p w14:paraId="066B65B5"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83.193</w:t>
                  </w:r>
                </w:p>
              </w:tc>
              <w:tc>
                <w:tcPr>
                  <w:tcW w:w="670" w:type="dxa"/>
                  <w:noWrap/>
                  <w:hideMark/>
                </w:tcPr>
                <w:p w14:paraId="612975D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10,3%</w:t>
                  </w:r>
                </w:p>
              </w:tc>
              <w:tc>
                <w:tcPr>
                  <w:tcW w:w="969" w:type="dxa"/>
                  <w:noWrap/>
                  <w:hideMark/>
                </w:tcPr>
                <w:p w14:paraId="0E9AB5F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11,0%</w:t>
                  </w:r>
                </w:p>
              </w:tc>
              <w:tc>
                <w:tcPr>
                  <w:tcW w:w="870" w:type="dxa"/>
                  <w:noWrap/>
                  <w:hideMark/>
                </w:tcPr>
                <w:p w14:paraId="6042833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5,3%</w:t>
                  </w:r>
                </w:p>
              </w:tc>
              <w:tc>
                <w:tcPr>
                  <w:tcW w:w="1637" w:type="dxa"/>
                  <w:noWrap/>
                  <w:hideMark/>
                </w:tcPr>
                <w:p w14:paraId="72AFC1D2"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26,6%</w:t>
                  </w:r>
                </w:p>
              </w:tc>
            </w:tr>
            <w:tr w:rsidR="002B01D5" w:rsidRPr="003C4C09" w14:paraId="23FEBB07" w14:textId="77777777" w:rsidTr="002B01D5">
              <w:trPr>
                <w:trHeight w:val="163"/>
              </w:trPr>
              <w:tc>
                <w:tcPr>
                  <w:tcW w:w="1984" w:type="dxa"/>
                  <w:hideMark/>
                </w:tcPr>
                <w:p w14:paraId="5C4E85A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2016</w:t>
                  </w:r>
                </w:p>
              </w:tc>
              <w:tc>
                <w:tcPr>
                  <w:tcW w:w="850" w:type="dxa"/>
                  <w:hideMark/>
                </w:tcPr>
                <w:p w14:paraId="4B6AA439"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1.517.890</w:t>
                  </w:r>
                </w:p>
              </w:tc>
              <w:tc>
                <w:tcPr>
                  <w:tcW w:w="701" w:type="dxa"/>
                  <w:hideMark/>
                </w:tcPr>
                <w:p w14:paraId="552AF3E6"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150.646</w:t>
                  </w:r>
                </w:p>
              </w:tc>
              <w:tc>
                <w:tcPr>
                  <w:tcW w:w="969" w:type="dxa"/>
                  <w:hideMark/>
                </w:tcPr>
                <w:p w14:paraId="6BDBAC8C"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171.908</w:t>
                  </w:r>
                </w:p>
              </w:tc>
              <w:tc>
                <w:tcPr>
                  <w:tcW w:w="711" w:type="dxa"/>
                  <w:hideMark/>
                </w:tcPr>
                <w:p w14:paraId="65776993"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84.017</w:t>
                  </w:r>
                </w:p>
              </w:tc>
              <w:tc>
                <w:tcPr>
                  <w:tcW w:w="670" w:type="dxa"/>
                  <w:noWrap/>
                  <w:hideMark/>
                </w:tcPr>
                <w:p w14:paraId="311A09D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9,9%</w:t>
                  </w:r>
                </w:p>
              </w:tc>
              <w:tc>
                <w:tcPr>
                  <w:tcW w:w="969" w:type="dxa"/>
                  <w:noWrap/>
                  <w:hideMark/>
                </w:tcPr>
                <w:p w14:paraId="4EF843FD"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11,3%</w:t>
                  </w:r>
                </w:p>
              </w:tc>
              <w:tc>
                <w:tcPr>
                  <w:tcW w:w="870" w:type="dxa"/>
                  <w:noWrap/>
                  <w:hideMark/>
                </w:tcPr>
                <w:p w14:paraId="2555144F"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5,5%</w:t>
                  </w:r>
                </w:p>
              </w:tc>
              <w:tc>
                <w:tcPr>
                  <w:tcW w:w="1637" w:type="dxa"/>
                  <w:noWrap/>
                  <w:hideMark/>
                </w:tcPr>
                <w:p w14:paraId="4BF8D48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26,8%</w:t>
                  </w:r>
                </w:p>
              </w:tc>
            </w:tr>
            <w:tr w:rsidR="002B01D5" w:rsidRPr="003C4C09" w14:paraId="4EC613BF" w14:textId="77777777" w:rsidTr="002B01D5">
              <w:trPr>
                <w:trHeight w:val="167"/>
              </w:trPr>
              <w:tc>
                <w:tcPr>
                  <w:tcW w:w="1984" w:type="dxa"/>
                  <w:hideMark/>
                </w:tcPr>
                <w:p w14:paraId="7E59CFE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2015</w:t>
                  </w:r>
                </w:p>
              </w:tc>
              <w:tc>
                <w:tcPr>
                  <w:tcW w:w="850" w:type="dxa"/>
                  <w:hideMark/>
                </w:tcPr>
                <w:p w14:paraId="568A0BB7"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1.388.487</w:t>
                  </w:r>
                </w:p>
              </w:tc>
              <w:tc>
                <w:tcPr>
                  <w:tcW w:w="701" w:type="dxa"/>
                  <w:hideMark/>
                </w:tcPr>
                <w:p w14:paraId="08F03EE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149.650</w:t>
                  </w:r>
                </w:p>
              </w:tc>
              <w:tc>
                <w:tcPr>
                  <w:tcW w:w="969" w:type="dxa"/>
                  <w:hideMark/>
                </w:tcPr>
                <w:p w14:paraId="03A8F796"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163.482</w:t>
                  </w:r>
                </w:p>
              </w:tc>
              <w:tc>
                <w:tcPr>
                  <w:tcW w:w="711" w:type="dxa"/>
                  <w:hideMark/>
                </w:tcPr>
                <w:p w14:paraId="042EF1AA"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59.453</w:t>
                  </w:r>
                </w:p>
              </w:tc>
              <w:tc>
                <w:tcPr>
                  <w:tcW w:w="670" w:type="dxa"/>
                  <w:noWrap/>
                  <w:hideMark/>
                </w:tcPr>
                <w:p w14:paraId="17F9B4C4"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10,8%</w:t>
                  </w:r>
                </w:p>
              </w:tc>
              <w:tc>
                <w:tcPr>
                  <w:tcW w:w="969" w:type="dxa"/>
                  <w:noWrap/>
                  <w:hideMark/>
                </w:tcPr>
                <w:p w14:paraId="61988AE8"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11,8%</w:t>
                  </w:r>
                </w:p>
              </w:tc>
              <w:tc>
                <w:tcPr>
                  <w:tcW w:w="870" w:type="dxa"/>
                  <w:noWrap/>
                  <w:hideMark/>
                </w:tcPr>
                <w:p w14:paraId="3415DFF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4,3%</w:t>
                  </w:r>
                </w:p>
              </w:tc>
              <w:tc>
                <w:tcPr>
                  <w:tcW w:w="1637" w:type="dxa"/>
                  <w:noWrap/>
                  <w:hideMark/>
                </w:tcPr>
                <w:p w14:paraId="463DDFF8"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26,8%</w:t>
                  </w:r>
                </w:p>
              </w:tc>
            </w:tr>
            <w:tr w:rsidR="002B01D5" w:rsidRPr="003C4C09" w14:paraId="4AA573EA" w14:textId="77777777" w:rsidTr="002B01D5">
              <w:trPr>
                <w:trHeight w:val="163"/>
              </w:trPr>
              <w:tc>
                <w:tcPr>
                  <w:tcW w:w="1984" w:type="dxa"/>
                  <w:hideMark/>
                </w:tcPr>
                <w:p w14:paraId="1FF05A6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2014</w:t>
                  </w:r>
                </w:p>
              </w:tc>
              <w:tc>
                <w:tcPr>
                  <w:tcW w:w="850" w:type="dxa"/>
                  <w:hideMark/>
                </w:tcPr>
                <w:p w14:paraId="62C82CD4"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1.356.835</w:t>
                  </w:r>
                </w:p>
              </w:tc>
              <w:tc>
                <w:tcPr>
                  <w:tcW w:w="701" w:type="dxa"/>
                  <w:hideMark/>
                </w:tcPr>
                <w:p w14:paraId="346CA8F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222.185</w:t>
                  </w:r>
                </w:p>
              </w:tc>
              <w:tc>
                <w:tcPr>
                  <w:tcW w:w="969" w:type="dxa"/>
                  <w:hideMark/>
                </w:tcPr>
                <w:p w14:paraId="4799FCEB"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187.950</w:t>
                  </w:r>
                </w:p>
              </w:tc>
              <w:tc>
                <w:tcPr>
                  <w:tcW w:w="711" w:type="dxa"/>
                  <w:hideMark/>
                </w:tcPr>
                <w:p w14:paraId="79889544"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46.789</w:t>
                  </w:r>
                </w:p>
              </w:tc>
              <w:tc>
                <w:tcPr>
                  <w:tcW w:w="670" w:type="dxa"/>
                  <w:noWrap/>
                  <w:hideMark/>
                </w:tcPr>
                <w:p w14:paraId="07D3400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16,4%</w:t>
                  </w:r>
                </w:p>
              </w:tc>
              <w:tc>
                <w:tcPr>
                  <w:tcW w:w="969" w:type="dxa"/>
                  <w:noWrap/>
                  <w:hideMark/>
                </w:tcPr>
                <w:p w14:paraId="4E4B01DD"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13,9%</w:t>
                  </w:r>
                </w:p>
              </w:tc>
              <w:tc>
                <w:tcPr>
                  <w:tcW w:w="870" w:type="dxa"/>
                  <w:noWrap/>
                  <w:hideMark/>
                </w:tcPr>
                <w:p w14:paraId="2E93482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3,4%</w:t>
                  </w:r>
                </w:p>
              </w:tc>
              <w:tc>
                <w:tcPr>
                  <w:tcW w:w="1637" w:type="dxa"/>
                  <w:noWrap/>
                  <w:hideMark/>
                </w:tcPr>
                <w:p w14:paraId="634434A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33,7%</w:t>
                  </w:r>
                </w:p>
              </w:tc>
            </w:tr>
            <w:tr w:rsidR="002B01D5" w:rsidRPr="003C4C09" w14:paraId="7B1D0CE6" w14:textId="77777777" w:rsidTr="002B01D5">
              <w:trPr>
                <w:trHeight w:val="167"/>
              </w:trPr>
              <w:tc>
                <w:tcPr>
                  <w:tcW w:w="1984" w:type="dxa"/>
                  <w:hideMark/>
                </w:tcPr>
                <w:p w14:paraId="485CB22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2013</w:t>
                  </w:r>
                </w:p>
              </w:tc>
              <w:tc>
                <w:tcPr>
                  <w:tcW w:w="850" w:type="dxa"/>
                  <w:hideMark/>
                </w:tcPr>
                <w:p w14:paraId="272B22FD"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1.260.336</w:t>
                  </w:r>
                </w:p>
              </w:tc>
              <w:tc>
                <w:tcPr>
                  <w:tcW w:w="701" w:type="dxa"/>
                  <w:hideMark/>
                </w:tcPr>
                <w:p w14:paraId="3CEA0CD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243.599</w:t>
                  </w:r>
                </w:p>
              </w:tc>
              <w:tc>
                <w:tcPr>
                  <w:tcW w:w="969" w:type="dxa"/>
                  <w:hideMark/>
                </w:tcPr>
                <w:p w14:paraId="79FA7DA5"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162.158</w:t>
                  </w:r>
                </w:p>
              </w:tc>
              <w:tc>
                <w:tcPr>
                  <w:tcW w:w="711" w:type="dxa"/>
                  <w:hideMark/>
                </w:tcPr>
                <w:p w14:paraId="19B32D56"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28.331</w:t>
                  </w:r>
                </w:p>
              </w:tc>
              <w:tc>
                <w:tcPr>
                  <w:tcW w:w="670" w:type="dxa"/>
                  <w:noWrap/>
                  <w:hideMark/>
                </w:tcPr>
                <w:p w14:paraId="09DF029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19,3%</w:t>
                  </w:r>
                </w:p>
              </w:tc>
              <w:tc>
                <w:tcPr>
                  <w:tcW w:w="969" w:type="dxa"/>
                  <w:noWrap/>
                  <w:hideMark/>
                </w:tcPr>
                <w:p w14:paraId="4B7396ED"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12,9%</w:t>
                  </w:r>
                </w:p>
              </w:tc>
              <w:tc>
                <w:tcPr>
                  <w:tcW w:w="870" w:type="dxa"/>
                  <w:noWrap/>
                  <w:hideMark/>
                </w:tcPr>
                <w:p w14:paraId="2C71D8CB"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2,2%</w:t>
                  </w:r>
                </w:p>
              </w:tc>
              <w:tc>
                <w:tcPr>
                  <w:tcW w:w="1637" w:type="dxa"/>
                  <w:noWrap/>
                  <w:hideMark/>
                </w:tcPr>
                <w:p w14:paraId="26969D4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34,4%</w:t>
                  </w:r>
                </w:p>
              </w:tc>
            </w:tr>
            <w:tr w:rsidR="002B01D5" w:rsidRPr="003C4C09" w14:paraId="457B36E3" w14:textId="77777777" w:rsidTr="002B01D5">
              <w:trPr>
                <w:trHeight w:val="163"/>
              </w:trPr>
              <w:tc>
                <w:tcPr>
                  <w:tcW w:w="1984" w:type="dxa"/>
                  <w:noWrap/>
                  <w:hideMark/>
                </w:tcPr>
                <w:p w14:paraId="2484DEC6"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2012</w:t>
                  </w:r>
                </w:p>
              </w:tc>
              <w:tc>
                <w:tcPr>
                  <w:tcW w:w="850" w:type="dxa"/>
                  <w:noWrap/>
                  <w:hideMark/>
                </w:tcPr>
                <w:p w14:paraId="1863184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1.147.938</w:t>
                  </w:r>
                </w:p>
              </w:tc>
              <w:tc>
                <w:tcPr>
                  <w:tcW w:w="701" w:type="dxa"/>
                  <w:noWrap/>
                  <w:hideMark/>
                </w:tcPr>
                <w:p w14:paraId="2CA797DD"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214.337</w:t>
                  </w:r>
                </w:p>
              </w:tc>
              <w:tc>
                <w:tcPr>
                  <w:tcW w:w="969" w:type="dxa"/>
                  <w:noWrap/>
                  <w:hideMark/>
                </w:tcPr>
                <w:p w14:paraId="3479CFF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117.037</w:t>
                  </w:r>
                </w:p>
              </w:tc>
              <w:tc>
                <w:tcPr>
                  <w:tcW w:w="711" w:type="dxa"/>
                  <w:noWrap/>
                  <w:hideMark/>
                </w:tcPr>
                <w:p w14:paraId="402C89BB"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19.366</w:t>
                  </w:r>
                </w:p>
              </w:tc>
              <w:tc>
                <w:tcPr>
                  <w:tcW w:w="670" w:type="dxa"/>
                  <w:noWrap/>
                  <w:hideMark/>
                </w:tcPr>
                <w:p w14:paraId="07AC9198"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18,7%</w:t>
                  </w:r>
                </w:p>
              </w:tc>
              <w:tc>
                <w:tcPr>
                  <w:tcW w:w="969" w:type="dxa"/>
                  <w:noWrap/>
                  <w:hideMark/>
                </w:tcPr>
                <w:p w14:paraId="025A32B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10,2%</w:t>
                  </w:r>
                </w:p>
              </w:tc>
              <w:tc>
                <w:tcPr>
                  <w:tcW w:w="870" w:type="dxa"/>
                  <w:noWrap/>
                  <w:hideMark/>
                </w:tcPr>
                <w:p w14:paraId="59583653"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1,7%</w:t>
                  </w:r>
                </w:p>
              </w:tc>
              <w:tc>
                <w:tcPr>
                  <w:tcW w:w="1637" w:type="dxa"/>
                  <w:noWrap/>
                  <w:hideMark/>
                </w:tcPr>
                <w:p w14:paraId="2828EF90"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30,6%</w:t>
                  </w:r>
                </w:p>
              </w:tc>
            </w:tr>
            <w:tr w:rsidR="002B01D5" w:rsidRPr="003C4C09" w14:paraId="70B66710" w14:textId="77777777" w:rsidTr="002B01D5">
              <w:trPr>
                <w:trHeight w:val="249"/>
              </w:trPr>
              <w:tc>
                <w:tcPr>
                  <w:tcW w:w="1984" w:type="dxa"/>
                  <w:noWrap/>
                </w:tcPr>
                <w:p w14:paraId="22F5788F" w14:textId="50530C67" w:rsidR="00DF0B5F" w:rsidRPr="003C4C09" w:rsidRDefault="00DF0B5F" w:rsidP="00DF0B5F">
                  <w:pPr>
                    <w:jc w:val="center"/>
                    <w:rPr>
                      <w:rFonts w:ascii="Arial" w:hAnsi="Arial" w:cs="Arial"/>
                      <w:i/>
                      <w:iCs/>
                      <w:sz w:val="18"/>
                      <w:szCs w:val="22"/>
                      <w:u w:val="single"/>
                      <w:lang w:eastAsia="lt-LT"/>
                    </w:rPr>
                  </w:pPr>
                  <w:r w:rsidRPr="003C4C09">
                    <w:rPr>
                      <w:rFonts w:ascii="Arial" w:hAnsi="Arial" w:cs="Arial"/>
                      <w:i/>
                      <w:iCs/>
                      <w:sz w:val="18"/>
                      <w:szCs w:val="22"/>
                      <w:u w:val="single"/>
                      <w:lang w:eastAsia="lt-LT"/>
                    </w:rPr>
                    <w:t>Vidutinis metinis (2012-2019)</w:t>
                  </w:r>
                </w:p>
              </w:tc>
              <w:tc>
                <w:tcPr>
                  <w:tcW w:w="850" w:type="dxa"/>
                  <w:noWrap/>
                </w:tcPr>
                <w:p w14:paraId="3E1ED479"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u w:val="single"/>
                    </w:rPr>
                    <w:t>1.492.249</w:t>
                  </w:r>
                </w:p>
              </w:tc>
              <w:tc>
                <w:tcPr>
                  <w:tcW w:w="701" w:type="dxa"/>
                  <w:noWrap/>
                </w:tcPr>
                <w:p w14:paraId="3FCA0D95" w14:textId="77777777" w:rsidR="00DF0B5F" w:rsidRPr="003C4C09" w:rsidRDefault="00DF0B5F" w:rsidP="00DF0B5F">
                  <w:pPr>
                    <w:jc w:val="center"/>
                    <w:rPr>
                      <w:rFonts w:ascii="Arial" w:hAnsi="Arial" w:cs="Arial"/>
                      <w:i/>
                      <w:iCs/>
                      <w:sz w:val="18"/>
                      <w:szCs w:val="22"/>
                      <w:u w:val="single"/>
                    </w:rPr>
                  </w:pPr>
                  <w:r w:rsidRPr="003C4C09">
                    <w:rPr>
                      <w:rFonts w:ascii="Arial" w:hAnsi="Arial" w:cs="Arial"/>
                      <w:sz w:val="18"/>
                      <w:szCs w:val="22"/>
                    </w:rPr>
                    <w:t>188.941</w:t>
                  </w:r>
                </w:p>
              </w:tc>
              <w:tc>
                <w:tcPr>
                  <w:tcW w:w="969" w:type="dxa"/>
                  <w:noWrap/>
                </w:tcPr>
                <w:p w14:paraId="4577EEFC" w14:textId="77777777" w:rsidR="00DF0B5F" w:rsidRPr="003C4C09" w:rsidRDefault="00DF0B5F" w:rsidP="00DF0B5F">
                  <w:pPr>
                    <w:jc w:val="center"/>
                    <w:rPr>
                      <w:rFonts w:ascii="Arial" w:hAnsi="Arial" w:cs="Arial"/>
                      <w:i/>
                      <w:iCs/>
                      <w:sz w:val="18"/>
                      <w:szCs w:val="22"/>
                      <w:u w:val="single"/>
                    </w:rPr>
                  </w:pPr>
                  <w:r w:rsidRPr="003C4C09">
                    <w:rPr>
                      <w:rFonts w:ascii="Arial" w:hAnsi="Arial" w:cs="Arial"/>
                      <w:sz w:val="18"/>
                      <w:szCs w:val="22"/>
                    </w:rPr>
                    <w:t>164.910</w:t>
                  </w:r>
                </w:p>
              </w:tc>
              <w:tc>
                <w:tcPr>
                  <w:tcW w:w="711" w:type="dxa"/>
                  <w:noWrap/>
                </w:tcPr>
                <w:p w14:paraId="25181BEE" w14:textId="77777777" w:rsidR="00DF0B5F" w:rsidRPr="003C4C09" w:rsidRDefault="00DF0B5F" w:rsidP="00DF0B5F">
                  <w:pPr>
                    <w:jc w:val="center"/>
                    <w:rPr>
                      <w:rFonts w:ascii="Arial" w:hAnsi="Arial" w:cs="Arial"/>
                      <w:i/>
                      <w:iCs/>
                      <w:sz w:val="18"/>
                      <w:szCs w:val="22"/>
                      <w:u w:val="single"/>
                    </w:rPr>
                  </w:pPr>
                  <w:r w:rsidRPr="003C4C09">
                    <w:rPr>
                      <w:rFonts w:ascii="Arial" w:hAnsi="Arial" w:cs="Arial"/>
                      <w:sz w:val="18"/>
                      <w:szCs w:val="22"/>
                    </w:rPr>
                    <w:t>68.717</w:t>
                  </w:r>
                </w:p>
              </w:tc>
              <w:tc>
                <w:tcPr>
                  <w:tcW w:w="670" w:type="dxa"/>
                  <w:noWrap/>
                </w:tcPr>
                <w:p w14:paraId="28F43FE5"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rPr>
                    <w:t>13,2%</w:t>
                  </w:r>
                </w:p>
              </w:tc>
              <w:tc>
                <w:tcPr>
                  <w:tcW w:w="969" w:type="dxa"/>
                  <w:noWrap/>
                </w:tcPr>
                <w:p w14:paraId="3D440424"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rPr>
                    <w:t>11,2%</w:t>
                  </w:r>
                </w:p>
              </w:tc>
              <w:tc>
                <w:tcPr>
                  <w:tcW w:w="870" w:type="dxa"/>
                  <w:noWrap/>
                </w:tcPr>
                <w:p w14:paraId="755FABA5"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rPr>
                    <w:t>4,3%</w:t>
                  </w:r>
                </w:p>
              </w:tc>
              <w:tc>
                <w:tcPr>
                  <w:tcW w:w="1637" w:type="dxa"/>
                  <w:noWrap/>
                </w:tcPr>
                <w:p w14:paraId="7248DF96" w14:textId="77777777" w:rsidR="00DF0B5F" w:rsidRPr="003C4C09" w:rsidRDefault="00DF0B5F" w:rsidP="00DF0B5F">
                  <w:pPr>
                    <w:jc w:val="center"/>
                    <w:rPr>
                      <w:rFonts w:ascii="Arial" w:hAnsi="Arial" w:cs="Arial"/>
                      <w:sz w:val="18"/>
                      <w:szCs w:val="22"/>
                      <w:u w:val="single"/>
                    </w:rPr>
                  </w:pPr>
                  <w:r w:rsidRPr="003C4C09">
                    <w:rPr>
                      <w:rFonts w:ascii="Arial" w:hAnsi="Arial" w:cs="Arial"/>
                      <w:sz w:val="18"/>
                      <w:szCs w:val="22"/>
                    </w:rPr>
                    <w:t>28,7%</w:t>
                  </w:r>
                </w:p>
              </w:tc>
            </w:tr>
          </w:tbl>
          <w:p w14:paraId="209CCE78" w14:textId="77777777" w:rsidR="00DF0B5F" w:rsidRPr="003C4C09" w:rsidRDefault="00DF0B5F" w:rsidP="00DF0B5F">
            <w:pPr>
              <w:rPr>
                <w:sz w:val="18"/>
                <w:szCs w:val="18"/>
                <w:lang w:eastAsia="lt-LT"/>
              </w:rPr>
            </w:pPr>
            <w:r w:rsidRPr="003C4C09">
              <w:rPr>
                <w:sz w:val="18"/>
                <w:szCs w:val="18"/>
                <w:lang w:eastAsia="lt-LT"/>
              </w:rPr>
              <w:t xml:space="preserve">Šaltinis: </w:t>
            </w:r>
            <w:hyperlink r:id="rId67" w:anchor="/" w:history="1">
              <w:r w:rsidRPr="003C4C09">
                <w:rPr>
                  <w:rStyle w:val="Hyperlink"/>
                  <w:sz w:val="18"/>
                  <w:szCs w:val="18"/>
                </w:rPr>
                <w:t>Rodiklių duomenų bazė - Oficialiosios statistikos portalas</w:t>
              </w:r>
            </w:hyperlink>
          </w:p>
          <w:p w14:paraId="3AA99C99" w14:textId="77777777" w:rsidR="00DF0B5F" w:rsidRPr="003C4C09" w:rsidRDefault="00DF0B5F" w:rsidP="00DF0B5F">
            <w:pPr>
              <w:tabs>
                <w:tab w:val="left" w:pos="8954"/>
              </w:tabs>
              <w:ind w:right="450" w:firstLine="567"/>
              <w:jc w:val="both"/>
              <w:rPr>
                <w:iCs/>
                <w:sz w:val="22"/>
                <w:szCs w:val="22"/>
              </w:rPr>
            </w:pPr>
            <w:r w:rsidRPr="003C4C09">
              <w:rPr>
                <w:iCs/>
                <w:sz w:val="22"/>
                <w:szCs w:val="22"/>
              </w:rPr>
              <w:t xml:space="preserve">Nagrinėjant ukrainiečių nakvynių skaičių įdomu, kad 2019 m. ukrainiečių nakvynių skaičius viešbučiuose siekė 7% visų turistų skaičiaus, o 2020 m., kai turistų srautus ribojo pandemija, jų skaičius pasiekė beveik 12%. Nustatyti, kuri dalis apsistojusių yra Lietuvoje dirbantys ukrainiečiai, </w:t>
            </w:r>
            <w:r w:rsidRPr="003C4C09">
              <w:rPr>
                <w:iCs/>
                <w:sz w:val="22"/>
                <w:szCs w:val="22"/>
              </w:rPr>
              <w:lastRenderedPageBreak/>
              <w:t xml:space="preserve">nėra, tačiau ir šis indikatorius leidžia teigti, kad turistų skaičiaus persiskirstymas tarp Rusijos, Ukrainos ir Baltarusijos yra neišvengiamas. Todėl trečdalį vidutinio metinio užsienio turistų skaičiaus, buvusio iki pandemijos (28,7%) reikėtų vertinti kaip karo veiksmų prieš Ukrainą paveiktus turistus: Rusijos ir Baltarusijos piliečiai, atstovaujantys šalis agresores, nesirinks Lietuvos dėl aktyviai reiškiamos paramos Ukrainai, o Ukrainos piliečių galimybes atostogauti tie patys kariniai veiksmai apribojo net ir ilgalaikėje perspektyvoje. Atkreiptinas dėmesys, kad 2021 m. apklausos duomenimis Lietuva Ukrainoje nėra laikoma pigia šalimi: net 40% pernelyg aukštas kainas minėjo kaip dalyką, kuris juos neramina svarstant kelionę į Lietuvą. Dėl šio ribojančio veiksnio ir materialinės situacijos pasibaigus karui, objektyviai ukrainiečių turistų skaičiaus prognozę tikslinga mažinti. </w:t>
            </w:r>
          </w:p>
          <w:p w14:paraId="17E96C9B" w14:textId="77777777" w:rsidR="00DF0B5F" w:rsidRPr="003C4C09" w:rsidRDefault="00DF0B5F" w:rsidP="00DF0B5F">
            <w:pPr>
              <w:tabs>
                <w:tab w:val="left" w:pos="8954"/>
              </w:tabs>
              <w:ind w:right="450"/>
              <w:jc w:val="both"/>
              <w:rPr>
                <w:iCs/>
                <w:sz w:val="22"/>
                <w:szCs w:val="22"/>
              </w:rPr>
            </w:pPr>
            <w:r w:rsidRPr="003C4C09">
              <w:rPr>
                <w:iCs/>
                <w:sz w:val="22"/>
                <w:szCs w:val="22"/>
              </w:rPr>
              <w:t xml:space="preserve">Atitinkamai, nustatant atskaitos tašką turistų skaičiui daroma prielaida, kad turistų iš Rusijos ir Baltarusijos skaičius apgyvendinimo įstaigose mažinamas 70% nuo vidutinio metinio skaičiaus iki pandemijos, kas sudaro 248 tūkst. turistų pagal apgyvendinimo įstaigose apsistojusių turistų skaičiaus statistiką. </w:t>
            </w:r>
          </w:p>
          <w:p w14:paraId="70F833AC" w14:textId="77777777" w:rsidR="00DF0B5F" w:rsidRPr="003C4C09" w:rsidRDefault="00DF0B5F" w:rsidP="00DF0B5F">
            <w:pPr>
              <w:tabs>
                <w:tab w:val="left" w:pos="8954"/>
              </w:tabs>
              <w:ind w:right="450"/>
              <w:jc w:val="both"/>
              <w:rPr>
                <w:iCs/>
                <w:sz w:val="22"/>
                <w:szCs w:val="22"/>
              </w:rPr>
            </w:pPr>
            <w:r w:rsidRPr="003C4C09">
              <w:rPr>
                <w:iCs/>
                <w:sz w:val="22"/>
                <w:szCs w:val="22"/>
              </w:rPr>
              <w:t xml:space="preserve">Toliau nagrinėjami statistiniai duomenis apie užsienio turistų skaičių iš kitų ES šalių. </w:t>
            </w:r>
          </w:p>
          <w:p w14:paraId="7CE3449E" w14:textId="77777777" w:rsidR="00DF0B5F" w:rsidRPr="003C4C09" w:rsidRDefault="00DF0B5F" w:rsidP="00DF0B5F">
            <w:pPr>
              <w:tabs>
                <w:tab w:val="left" w:pos="8954"/>
              </w:tabs>
              <w:ind w:right="450"/>
              <w:jc w:val="both"/>
              <w:rPr>
                <w:iCs/>
                <w:sz w:val="22"/>
                <w:szCs w:val="22"/>
              </w:rPr>
            </w:pPr>
          </w:p>
          <w:p w14:paraId="35CC5A69" w14:textId="77777777" w:rsidR="00DF0B5F" w:rsidRPr="003C4C09" w:rsidRDefault="00DF0B5F" w:rsidP="00DF0B5F">
            <w:pPr>
              <w:pStyle w:val="Caption"/>
              <w:tabs>
                <w:tab w:val="left" w:pos="8954"/>
              </w:tabs>
              <w:ind w:right="450"/>
              <w:rPr>
                <w:iCs w:val="0"/>
                <w:sz w:val="22"/>
                <w:szCs w:val="22"/>
              </w:rPr>
            </w:pPr>
            <w:r w:rsidRPr="003C4C09">
              <w:t xml:space="preserve">Lentelė </w:t>
            </w:r>
            <w:fldSimple w:instr=" SEQ Lentelė \* ARABIC ">
              <w:r w:rsidRPr="003C4C09">
                <w:rPr>
                  <w:noProof/>
                </w:rPr>
                <w:t>21</w:t>
              </w:r>
            </w:fldSimple>
            <w:r w:rsidRPr="003C4C09">
              <w:t>. Turistų skaičius Lietuvos apgyvendinimo įstaigose (Viešbučiai ir panašios laikinos buveinės; poilsiautojų ir kitas trumpalaikis apgyvendinimas; poilsinės transporto priemonės</w:t>
            </w:r>
          </w:p>
          <w:tbl>
            <w:tblPr>
              <w:tblStyle w:val="TableGrid"/>
              <w:tblW w:w="4916" w:type="pct"/>
              <w:tblCellMar>
                <w:left w:w="28" w:type="dxa"/>
                <w:right w:w="28" w:type="dxa"/>
              </w:tblCellMar>
              <w:tblLook w:val="04A0" w:firstRow="1" w:lastRow="0" w:firstColumn="1" w:lastColumn="0" w:noHBand="0" w:noVBand="1"/>
            </w:tblPr>
            <w:tblGrid>
              <w:gridCol w:w="1026"/>
              <w:gridCol w:w="1028"/>
              <w:gridCol w:w="1028"/>
              <w:gridCol w:w="1028"/>
              <w:gridCol w:w="1028"/>
              <w:gridCol w:w="1028"/>
              <w:gridCol w:w="1028"/>
              <w:gridCol w:w="1028"/>
              <w:gridCol w:w="1022"/>
            </w:tblGrid>
            <w:tr w:rsidR="00DF0B5F" w:rsidRPr="003C4C09" w14:paraId="36A05417" w14:textId="77777777" w:rsidTr="00850DC4">
              <w:trPr>
                <w:trHeight w:val="237"/>
                <w:tblHeader/>
              </w:trPr>
              <w:tc>
                <w:tcPr>
                  <w:tcW w:w="555" w:type="pct"/>
                  <w:shd w:val="clear" w:color="auto" w:fill="D7E6C8"/>
                </w:tcPr>
                <w:p w14:paraId="7BB52F1B"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Laikotarpis</w:t>
                  </w:r>
                </w:p>
              </w:tc>
              <w:tc>
                <w:tcPr>
                  <w:tcW w:w="556" w:type="pct"/>
                  <w:shd w:val="clear" w:color="auto" w:fill="D7E6C8"/>
                  <w:hideMark/>
                </w:tcPr>
                <w:p w14:paraId="70DD0B27"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Vokietija</w:t>
                  </w:r>
                </w:p>
              </w:tc>
              <w:tc>
                <w:tcPr>
                  <w:tcW w:w="556" w:type="pct"/>
                  <w:shd w:val="clear" w:color="auto" w:fill="D7E6C8"/>
                </w:tcPr>
                <w:p w14:paraId="6B01CA2E"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rPr>
                    <w:t>Vokietija,%</w:t>
                  </w:r>
                </w:p>
              </w:tc>
              <w:tc>
                <w:tcPr>
                  <w:tcW w:w="556" w:type="pct"/>
                  <w:shd w:val="clear" w:color="auto" w:fill="D7E6C8"/>
                  <w:hideMark/>
                </w:tcPr>
                <w:p w14:paraId="3EB64005"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Estija</w:t>
                  </w:r>
                </w:p>
              </w:tc>
              <w:tc>
                <w:tcPr>
                  <w:tcW w:w="556" w:type="pct"/>
                  <w:shd w:val="clear" w:color="auto" w:fill="D7E6C8"/>
                  <w:hideMark/>
                </w:tcPr>
                <w:p w14:paraId="70C2DCA6"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Latvija</w:t>
                  </w:r>
                </w:p>
              </w:tc>
              <w:tc>
                <w:tcPr>
                  <w:tcW w:w="556" w:type="pct"/>
                  <w:shd w:val="clear" w:color="auto" w:fill="D7E6C8"/>
                  <w:hideMark/>
                </w:tcPr>
                <w:p w14:paraId="7E97CE87"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Lenkija</w:t>
                  </w:r>
                </w:p>
              </w:tc>
              <w:tc>
                <w:tcPr>
                  <w:tcW w:w="556" w:type="pct"/>
                  <w:shd w:val="clear" w:color="auto" w:fill="D7E6C8"/>
                </w:tcPr>
                <w:p w14:paraId="20DB058F"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rPr>
                    <w:t>Lenkija, %</w:t>
                  </w:r>
                </w:p>
              </w:tc>
              <w:tc>
                <w:tcPr>
                  <w:tcW w:w="556" w:type="pct"/>
                  <w:shd w:val="clear" w:color="auto" w:fill="D7E6C8"/>
                  <w:hideMark/>
                </w:tcPr>
                <w:p w14:paraId="0D7103D0"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Jungtinė Karalystė</w:t>
                  </w:r>
                </w:p>
              </w:tc>
              <w:tc>
                <w:tcPr>
                  <w:tcW w:w="553" w:type="pct"/>
                  <w:shd w:val="clear" w:color="auto" w:fill="D7E6C8"/>
                </w:tcPr>
                <w:p w14:paraId="43ABF344"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rPr>
                    <w:t>JK, %</w:t>
                  </w:r>
                </w:p>
              </w:tc>
            </w:tr>
            <w:tr w:rsidR="00DF0B5F" w:rsidRPr="003C4C09" w14:paraId="563AC967" w14:textId="77777777" w:rsidTr="00850DC4">
              <w:trPr>
                <w:trHeight w:val="237"/>
              </w:trPr>
              <w:tc>
                <w:tcPr>
                  <w:tcW w:w="555" w:type="pct"/>
                </w:tcPr>
                <w:p w14:paraId="3FC6CEC5"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2022 (1-5 mėn.)</w:t>
                  </w:r>
                </w:p>
              </w:tc>
              <w:tc>
                <w:tcPr>
                  <w:tcW w:w="556" w:type="pct"/>
                  <w:hideMark/>
                </w:tcPr>
                <w:p w14:paraId="48F7424B"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24.918</w:t>
                  </w:r>
                </w:p>
              </w:tc>
              <w:tc>
                <w:tcPr>
                  <w:tcW w:w="556" w:type="pct"/>
                </w:tcPr>
                <w:p w14:paraId="50B71235"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7,3%</w:t>
                  </w:r>
                </w:p>
              </w:tc>
              <w:tc>
                <w:tcPr>
                  <w:tcW w:w="556" w:type="pct"/>
                  <w:hideMark/>
                </w:tcPr>
                <w:p w14:paraId="1A4268B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12.498</w:t>
                  </w:r>
                </w:p>
              </w:tc>
              <w:tc>
                <w:tcPr>
                  <w:tcW w:w="556" w:type="pct"/>
                  <w:hideMark/>
                </w:tcPr>
                <w:p w14:paraId="00B86983"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39.232</w:t>
                  </w:r>
                </w:p>
              </w:tc>
              <w:tc>
                <w:tcPr>
                  <w:tcW w:w="556" w:type="pct"/>
                  <w:hideMark/>
                </w:tcPr>
                <w:p w14:paraId="3DB4741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30.904</w:t>
                  </w:r>
                </w:p>
              </w:tc>
              <w:tc>
                <w:tcPr>
                  <w:tcW w:w="556" w:type="pct"/>
                </w:tcPr>
                <w:p w14:paraId="4ED5BA32"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9,0%</w:t>
                  </w:r>
                </w:p>
              </w:tc>
              <w:tc>
                <w:tcPr>
                  <w:tcW w:w="556" w:type="pct"/>
                  <w:hideMark/>
                </w:tcPr>
                <w:p w14:paraId="7854E56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20.117</w:t>
                  </w:r>
                </w:p>
              </w:tc>
              <w:tc>
                <w:tcPr>
                  <w:tcW w:w="553" w:type="pct"/>
                </w:tcPr>
                <w:p w14:paraId="6BF2A1EC"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5,9%</w:t>
                  </w:r>
                </w:p>
              </w:tc>
            </w:tr>
            <w:tr w:rsidR="00DF0B5F" w:rsidRPr="003C4C09" w14:paraId="3B172C31" w14:textId="77777777" w:rsidTr="00850DC4">
              <w:trPr>
                <w:trHeight w:val="237"/>
              </w:trPr>
              <w:tc>
                <w:tcPr>
                  <w:tcW w:w="555" w:type="pct"/>
                </w:tcPr>
                <w:p w14:paraId="284D5933"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2021</w:t>
                  </w:r>
                </w:p>
              </w:tc>
              <w:tc>
                <w:tcPr>
                  <w:tcW w:w="556" w:type="pct"/>
                  <w:hideMark/>
                </w:tcPr>
                <w:p w14:paraId="3A63B8C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51.324</w:t>
                  </w:r>
                </w:p>
              </w:tc>
              <w:tc>
                <w:tcPr>
                  <w:tcW w:w="556" w:type="pct"/>
                </w:tcPr>
                <w:p w14:paraId="1EB41CBC"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10,2%</w:t>
                  </w:r>
                </w:p>
              </w:tc>
              <w:tc>
                <w:tcPr>
                  <w:tcW w:w="556" w:type="pct"/>
                  <w:hideMark/>
                </w:tcPr>
                <w:p w14:paraId="7EBF107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22.944</w:t>
                  </w:r>
                </w:p>
              </w:tc>
              <w:tc>
                <w:tcPr>
                  <w:tcW w:w="556" w:type="pct"/>
                  <w:hideMark/>
                </w:tcPr>
                <w:p w14:paraId="02E8947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54.531</w:t>
                  </w:r>
                </w:p>
              </w:tc>
              <w:tc>
                <w:tcPr>
                  <w:tcW w:w="556" w:type="pct"/>
                  <w:hideMark/>
                </w:tcPr>
                <w:p w14:paraId="2F94088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54.674</w:t>
                  </w:r>
                </w:p>
              </w:tc>
              <w:tc>
                <w:tcPr>
                  <w:tcW w:w="556" w:type="pct"/>
                </w:tcPr>
                <w:p w14:paraId="5D17C31D"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10,8%</w:t>
                  </w:r>
                </w:p>
              </w:tc>
              <w:tc>
                <w:tcPr>
                  <w:tcW w:w="556" w:type="pct"/>
                  <w:hideMark/>
                </w:tcPr>
                <w:p w14:paraId="73A5167C"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29.076</w:t>
                  </w:r>
                </w:p>
              </w:tc>
              <w:tc>
                <w:tcPr>
                  <w:tcW w:w="553" w:type="pct"/>
                </w:tcPr>
                <w:p w14:paraId="1F5C82EB"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5,8%</w:t>
                  </w:r>
                </w:p>
              </w:tc>
            </w:tr>
            <w:tr w:rsidR="00DF0B5F" w:rsidRPr="003C4C09" w14:paraId="33168558" w14:textId="77777777" w:rsidTr="00850DC4">
              <w:trPr>
                <w:trHeight w:val="237"/>
              </w:trPr>
              <w:tc>
                <w:tcPr>
                  <w:tcW w:w="555" w:type="pct"/>
                </w:tcPr>
                <w:p w14:paraId="03071DD5"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2020</w:t>
                  </w:r>
                </w:p>
              </w:tc>
              <w:tc>
                <w:tcPr>
                  <w:tcW w:w="556" w:type="pct"/>
                  <w:hideMark/>
                </w:tcPr>
                <w:p w14:paraId="4310398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46.844</w:t>
                  </w:r>
                </w:p>
              </w:tc>
              <w:tc>
                <w:tcPr>
                  <w:tcW w:w="556" w:type="pct"/>
                </w:tcPr>
                <w:p w14:paraId="607C2FB6"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9,2%</w:t>
                  </w:r>
                </w:p>
              </w:tc>
              <w:tc>
                <w:tcPr>
                  <w:tcW w:w="556" w:type="pct"/>
                  <w:hideMark/>
                </w:tcPr>
                <w:p w14:paraId="173F3C0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41.600</w:t>
                  </w:r>
                </w:p>
              </w:tc>
              <w:tc>
                <w:tcPr>
                  <w:tcW w:w="556" w:type="pct"/>
                  <w:hideMark/>
                </w:tcPr>
                <w:p w14:paraId="6FEE830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69.809</w:t>
                  </w:r>
                </w:p>
              </w:tc>
              <w:tc>
                <w:tcPr>
                  <w:tcW w:w="556" w:type="pct"/>
                  <w:hideMark/>
                </w:tcPr>
                <w:p w14:paraId="2C257D0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49.827</w:t>
                  </w:r>
                </w:p>
              </w:tc>
              <w:tc>
                <w:tcPr>
                  <w:tcW w:w="556" w:type="pct"/>
                </w:tcPr>
                <w:p w14:paraId="35398B12"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9,7%</w:t>
                  </w:r>
                </w:p>
              </w:tc>
              <w:tc>
                <w:tcPr>
                  <w:tcW w:w="556" w:type="pct"/>
                  <w:hideMark/>
                </w:tcPr>
                <w:p w14:paraId="7B99071B"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21.439</w:t>
                  </w:r>
                </w:p>
              </w:tc>
              <w:tc>
                <w:tcPr>
                  <w:tcW w:w="553" w:type="pct"/>
                </w:tcPr>
                <w:p w14:paraId="38B28148"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4,2%</w:t>
                  </w:r>
                </w:p>
              </w:tc>
            </w:tr>
            <w:tr w:rsidR="00DF0B5F" w:rsidRPr="003C4C09" w14:paraId="0FDDB193" w14:textId="77777777" w:rsidTr="00850DC4">
              <w:trPr>
                <w:trHeight w:val="237"/>
              </w:trPr>
              <w:tc>
                <w:tcPr>
                  <w:tcW w:w="555" w:type="pct"/>
                </w:tcPr>
                <w:p w14:paraId="020640D0"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2019</w:t>
                  </w:r>
                </w:p>
              </w:tc>
              <w:tc>
                <w:tcPr>
                  <w:tcW w:w="556" w:type="pct"/>
                  <w:hideMark/>
                </w:tcPr>
                <w:p w14:paraId="44F115BF"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227.690</w:t>
                  </w:r>
                </w:p>
              </w:tc>
              <w:tc>
                <w:tcPr>
                  <w:tcW w:w="556" w:type="pct"/>
                </w:tcPr>
                <w:p w14:paraId="6FDC2457"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11,7%</w:t>
                  </w:r>
                </w:p>
              </w:tc>
              <w:tc>
                <w:tcPr>
                  <w:tcW w:w="556" w:type="pct"/>
                  <w:hideMark/>
                </w:tcPr>
                <w:p w14:paraId="6B6B1A4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66.701</w:t>
                  </w:r>
                </w:p>
              </w:tc>
              <w:tc>
                <w:tcPr>
                  <w:tcW w:w="556" w:type="pct"/>
                  <w:hideMark/>
                </w:tcPr>
                <w:p w14:paraId="06DC45F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164.190</w:t>
                  </w:r>
                </w:p>
              </w:tc>
              <w:tc>
                <w:tcPr>
                  <w:tcW w:w="556" w:type="pct"/>
                  <w:hideMark/>
                </w:tcPr>
                <w:p w14:paraId="4B74569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191.031</w:t>
                  </w:r>
                </w:p>
              </w:tc>
              <w:tc>
                <w:tcPr>
                  <w:tcW w:w="556" w:type="pct"/>
                </w:tcPr>
                <w:p w14:paraId="492BAEFC"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9,9%</w:t>
                  </w:r>
                </w:p>
              </w:tc>
              <w:tc>
                <w:tcPr>
                  <w:tcW w:w="556" w:type="pct"/>
                  <w:hideMark/>
                </w:tcPr>
                <w:p w14:paraId="2BE4CD3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83.154</w:t>
                  </w:r>
                </w:p>
              </w:tc>
              <w:tc>
                <w:tcPr>
                  <w:tcW w:w="553" w:type="pct"/>
                </w:tcPr>
                <w:p w14:paraId="03A2993F"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4,3%</w:t>
                  </w:r>
                </w:p>
              </w:tc>
            </w:tr>
            <w:tr w:rsidR="00DF0B5F" w:rsidRPr="003C4C09" w14:paraId="72E37057" w14:textId="77777777" w:rsidTr="00850DC4">
              <w:trPr>
                <w:trHeight w:val="237"/>
              </w:trPr>
              <w:tc>
                <w:tcPr>
                  <w:tcW w:w="555" w:type="pct"/>
                </w:tcPr>
                <w:p w14:paraId="46F203E8"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2018</w:t>
                  </w:r>
                </w:p>
              </w:tc>
              <w:tc>
                <w:tcPr>
                  <w:tcW w:w="556" w:type="pct"/>
                  <w:hideMark/>
                </w:tcPr>
                <w:p w14:paraId="4D8CBB4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208.638</w:t>
                  </w:r>
                </w:p>
              </w:tc>
              <w:tc>
                <w:tcPr>
                  <w:tcW w:w="556" w:type="pct"/>
                </w:tcPr>
                <w:p w14:paraId="2AF8ED55"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12,0%</w:t>
                  </w:r>
                </w:p>
              </w:tc>
              <w:tc>
                <w:tcPr>
                  <w:tcW w:w="556" w:type="pct"/>
                  <w:hideMark/>
                </w:tcPr>
                <w:p w14:paraId="2AB5904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63.578</w:t>
                  </w:r>
                </w:p>
              </w:tc>
              <w:tc>
                <w:tcPr>
                  <w:tcW w:w="556" w:type="pct"/>
                  <w:hideMark/>
                </w:tcPr>
                <w:p w14:paraId="126BADD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157.274</w:t>
                  </w:r>
                </w:p>
              </w:tc>
              <w:tc>
                <w:tcPr>
                  <w:tcW w:w="556" w:type="pct"/>
                  <w:hideMark/>
                </w:tcPr>
                <w:p w14:paraId="47F8A24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170.862</w:t>
                  </w:r>
                </w:p>
              </w:tc>
              <w:tc>
                <w:tcPr>
                  <w:tcW w:w="556" w:type="pct"/>
                </w:tcPr>
                <w:p w14:paraId="2875D509"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9,8%</w:t>
                  </w:r>
                </w:p>
              </w:tc>
              <w:tc>
                <w:tcPr>
                  <w:tcW w:w="556" w:type="pct"/>
                  <w:hideMark/>
                </w:tcPr>
                <w:p w14:paraId="4B7A74F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77.420</w:t>
                  </w:r>
                </w:p>
              </w:tc>
              <w:tc>
                <w:tcPr>
                  <w:tcW w:w="553" w:type="pct"/>
                </w:tcPr>
                <w:p w14:paraId="33E4FDA5"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4,4%</w:t>
                  </w:r>
                </w:p>
              </w:tc>
            </w:tr>
            <w:tr w:rsidR="00DF0B5F" w:rsidRPr="003C4C09" w14:paraId="7693D43F" w14:textId="77777777" w:rsidTr="00850DC4">
              <w:trPr>
                <w:trHeight w:val="237"/>
              </w:trPr>
              <w:tc>
                <w:tcPr>
                  <w:tcW w:w="555" w:type="pct"/>
                </w:tcPr>
                <w:p w14:paraId="1A59ABCC"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2017</w:t>
                  </w:r>
                </w:p>
              </w:tc>
              <w:tc>
                <w:tcPr>
                  <w:tcW w:w="556" w:type="pct"/>
                  <w:hideMark/>
                </w:tcPr>
                <w:p w14:paraId="7D20840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171.099</w:t>
                  </w:r>
                </w:p>
              </w:tc>
              <w:tc>
                <w:tcPr>
                  <w:tcW w:w="556" w:type="pct"/>
                </w:tcPr>
                <w:p w14:paraId="6376E9D8"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10,8%</w:t>
                  </w:r>
                </w:p>
              </w:tc>
              <w:tc>
                <w:tcPr>
                  <w:tcW w:w="556" w:type="pct"/>
                  <w:hideMark/>
                </w:tcPr>
                <w:p w14:paraId="63F5FEE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61.715</w:t>
                  </w:r>
                </w:p>
              </w:tc>
              <w:tc>
                <w:tcPr>
                  <w:tcW w:w="556" w:type="pct"/>
                  <w:hideMark/>
                </w:tcPr>
                <w:p w14:paraId="6F3FB76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148.427</w:t>
                  </w:r>
                </w:p>
              </w:tc>
              <w:tc>
                <w:tcPr>
                  <w:tcW w:w="556" w:type="pct"/>
                  <w:hideMark/>
                </w:tcPr>
                <w:p w14:paraId="7A6CF1E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154.631</w:t>
                  </w:r>
                </w:p>
              </w:tc>
              <w:tc>
                <w:tcPr>
                  <w:tcW w:w="556" w:type="pct"/>
                </w:tcPr>
                <w:p w14:paraId="4089A10F"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9,8%</w:t>
                  </w:r>
                </w:p>
              </w:tc>
              <w:tc>
                <w:tcPr>
                  <w:tcW w:w="556" w:type="pct"/>
                  <w:hideMark/>
                </w:tcPr>
                <w:p w14:paraId="7AF48A7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66.365</w:t>
                  </w:r>
                </w:p>
              </w:tc>
              <w:tc>
                <w:tcPr>
                  <w:tcW w:w="553" w:type="pct"/>
                </w:tcPr>
                <w:p w14:paraId="12703AFE"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4,2%</w:t>
                  </w:r>
                </w:p>
              </w:tc>
            </w:tr>
            <w:tr w:rsidR="00DF0B5F" w:rsidRPr="003C4C09" w14:paraId="1DE20E10" w14:textId="77777777" w:rsidTr="00850DC4">
              <w:trPr>
                <w:trHeight w:val="237"/>
              </w:trPr>
              <w:tc>
                <w:tcPr>
                  <w:tcW w:w="555" w:type="pct"/>
                </w:tcPr>
                <w:p w14:paraId="20427B03"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2016</w:t>
                  </w:r>
                </w:p>
              </w:tc>
              <w:tc>
                <w:tcPr>
                  <w:tcW w:w="556" w:type="pct"/>
                  <w:hideMark/>
                </w:tcPr>
                <w:p w14:paraId="3175DAF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174.845</w:t>
                  </w:r>
                </w:p>
              </w:tc>
              <w:tc>
                <w:tcPr>
                  <w:tcW w:w="556" w:type="pct"/>
                </w:tcPr>
                <w:p w14:paraId="115DE40A"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11,5%</w:t>
                  </w:r>
                </w:p>
              </w:tc>
              <w:tc>
                <w:tcPr>
                  <w:tcW w:w="556" w:type="pct"/>
                  <w:hideMark/>
                </w:tcPr>
                <w:p w14:paraId="5A0210D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58.314</w:t>
                  </w:r>
                </w:p>
              </w:tc>
              <w:tc>
                <w:tcPr>
                  <w:tcW w:w="556" w:type="pct"/>
                  <w:hideMark/>
                </w:tcPr>
                <w:p w14:paraId="1C4D3E0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134.455</w:t>
                  </w:r>
                </w:p>
              </w:tc>
              <w:tc>
                <w:tcPr>
                  <w:tcW w:w="556" w:type="pct"/>
                  <w:hideMark/>
                </w:tcPr>
                <w:p w14:paraId="5A5193A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148.425</w:t>
                  </w:r>
                </w:p>
              </w:tc>
              <w:tc>
                <w:tcPr>
                  <w:tcW w:w="556" w:type="pct"/>
                </w:tcPr>
                <w:p w14:paraId="0699F983"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9,8%</w:t>
                  </w:r>
                </w:p>
              </w:tc>
              <w:tc>
                <w:tcPr>
                  <w:tcW w:w="556" w:type="pct"/>
                  <w:hideMark/>
                </w:tcPr>
                <w:p w14:paraId="5C05BE8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58.178</w:t>
                  </w:r>
                </w:p>
              </w:tc>
              <w:tc>
                <w:tcPr>
                  <w:tcW w:w="553" w:type="pct"/>
                </w:tcPr>
                <w:p w14:paraId="636B13C3"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3,8%</w:t>
                  </w:r>
                </w:p>
              </w:tc>
            </w:tr>
            <w:tr w:rsidR="00DF0B5F" w:rsidRPr="003C4C09" w14:paraId="66344EBE" w14:textId="77777777" w:rsidTr="00850DC4">
              <w:trPr>
                <w:trHeight w:val="237"/>
              </w:trPr>
              <w:tc>
                <w:tcPr>
                  <w:tcW w:w="555" w:type="pct"/>
                </w:tcPr>
                <w:p w14:paraId="044236B6"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2015</w:t>
                  </w:r>
                </w:p>
              </w:tc>
              <w:tc>
                <w:tcPr>
                  <w:tcW w:w="556" w:type="pct"/>
                  <w:hideMark/>
                </w:tcPr>
                <w:p w14:paraId="7B398EC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170.086</w:t>
                  </w:r>
                </w:p>
              </w:tc>
              <w:tc>
                <w:tcPr>
                  <w:tcW w:w="556" w:type="pct"/>
                </w:tcPr>
                <w:p w14:paraId="6A264326"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12,2%</w:t>
                  </w:r>
                </w:p>
              </w:tc>
              <w:tc>
                <w:tcPr>
                  <w:tcW w:w="556" w:type="pct"/>
                  <w:hideMark/>
                </w:tcPr>
                <w:p w14:paraId="58EAFC1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52.593</w:t>
                  </w:r>
                </w:p>
              </w:tc>
              <w:tc>
                <w:tcPr>
                  <w:tcW w:w="556" w:type="pct"/>
                  <w:hideMark/>
                </w:tcPr>
                <w:p w14:paraId="49D6F9A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116.566</w:t>
                  </w:r>
                </w:p>
              </w:tc>
              <w:tc>
                <w:tcPr>
                  <w:tcW w:w="556" w:type="pct"/>
                  <w:hideMark/>
                </w:tcPr>
                <w:p w14:paraId="5733F44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127.199</w:t>
                  </w:r>
                </w:p>
              </w:tc>
              <w:tc>
                <w:tcPr>
                  <w:tcW w:w="556" w:type="pct"/>
                </w:tcPr>
                <w:p w14:paraId="7F2E15C3"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9,2%</w:t>
                  </w:r>
                </w:p>
              </w:tc>
              <w:tc>
                <w:tcPr>
                  <w:tcW w:w="556" w:type="pct"/>
                  <w:hideMark/>
                </w:tcPr>
                <w:p w14:paraId="2605C3D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54.067</w:t>
                  </w:r>
                </w:p>
              </w:tc>
              <w:tc>
                <w:tcPr>
                  <w:tcW w:w="553" w:type="pct"/>
                </w:tcPr>
                <w:p w14:paraId="4637D006"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3,9%</w:t>
                  </w:r>
                </w:p>
              </w:tc>
            </w:tr>
            <w:tr w:rsidR="00DF0B5F" w:rsidRPr="003C4C09" w14:paraId="6B9BF2C8" w14:textId="77777777" w:rsidTr="00850DC4">
              <w:trPr>
                <w:trHeight w:val="237"/>
              </w:trPr>
              <w:tc>
                <w:tcPr>
                  <w:tcW w:w="555" w:type="pct"/>
                </w:tcPr>
                <w:p w14:paraId="7FBDC3AF"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2014</w:t>
                  </w:r>
                </w:p>
              </w:tc>
              <w:tc>
                <w:tcPr>
                  <w:tcW w:w="556" w:type="pct"/>
                  <w:hideMark/>
                </w:tcPr>
                <w:p w14:paraId="2E0909A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162.107</w:t>
                  </w:r>
                </w:p>
              </w:tc>
              <w:tc>
                <w:tcPr>
                  <w:tcW w:w="556" w:type="pct"/>
                </w:tcPr>
                <w:p w14:paraId="2BC46041"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11,9%</w:t>
                  </w:r>
                </w:p>
              </w:tc>
              <w:tc>
                <w:tcPr>
                  <w:tcW w:w="556" w:type="pct"/>
                  <w:hideMark/>
                </w:tcPr>
                <w:p w14:paraId="27AD588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47.545</w:t>
                  </w:r>
                </w:p>
              </w:tc>
              <w:tc>
                <w:tcPr>
                  <w:tcW w:w="556" w:type="pct"/>
                  <w:hideMark/>
                </w:tcPr>
                <w:p w14:paraId="4029443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104.773</w:t>
                  </w:r>
                </w:p>
              </w:tc>
              <w:tc>
                <w:tcPr>
                  <w:tcW w:w="556" w:type="pct"/>
                  <w:hideMark/>
                </w:tcPr>
                <w:p w14:paraId="0A2B261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117.496</w:t>
                  </w:r>
                </w:p>
              </w:tc>
              <w:tc>
                <w:tcPr>
                  <w:tcW w:w="556" w:type="pct"/>
                </w:tcPr>
                <w:p w14:paraId="3461CD20"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8,7%</w:t>
                  </w:r>
                </w:p>
              </w:tc>
              <w:tc>
                <w:tcPr>
                  <w:tcW w:w="556" w:type="pct"/>
                  <w:hideMark/>
                </w:tcPr>
                <w:p w14:paraId="27070D0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46.136</w:t>
                  </w:r>
                </w:p>
              </w:tc>
              <w:tc>
                <w:tcPr>
                  <w:tcW w:w="553" w:type="pct"/>
                </w:tcPr>
                <w:p w14:paraId="548ACB09"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3,4%</w:t>
                  </w:r>
                </w:p>
              </w:tc>
            </w:tr>
            <w:tr w:rsidR="00DF0B5F" w:rsidRPr="003C4C09" w14:paraId="4435332D" w14:textId="77777777" w:rsidTr="00850DC4">
              <w:trPr>
                <w:trHeight w:val="237"/>
              </w:trPr>
              <w:tc>
                <w:tcPr>
                  <w:tcW w:w="555" w:type="pct"/>
                </w:tcPr>
                <w:p w14:paraId="58BDCCAE"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2013</w:t>
                  </w:r>
                </w:p>
              </w:tc>
              <w:tc>
                <w:tcPr>
                  <w:tcW w:w="556" w:type="pct"/>
                  <w:hideMark/>
                </w:tcPr>
                <w:p w14:paraId="046209F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148.599</w:t>
                  </w:r>
                </w:p>
              </w:tc>
              <w:tc>
                <w:tcPr>
                  <w:tcW w:w="556" w:type="pct"/>
                </w:tcPr>
                <w:p w14:paraId="402487D8"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11,8%</w:t>
                  </w:r>
                </w:p>
              </w:tc>
              <w:tc>
                <w:tcPr>
                  <w:tcW w:w="556" w:type="pct"/>
                  <w:hideMark/>
                </w:tcPr>
                <w:p w14:paraId="547C37C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42.086</w:t>
                  </w:r>
                </w:p>
              </w:tc>
              <w:tc>
                <w:tcPr>
                  <w:tcW w:w="556" w:type="pct"/>
                  <w:hideMark/>
                </w:tcPr>
                <w:p w14:paraId="3C74534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83.223</w:t>
                  </w:r>
                </w:p>
              </w:tc>
              <w:tc>
                <w:tcPr>
                  <w:tcW w:w="556" w:type="pct"/>
                  <w:hideMark/>
                </w:tcPr>
                <w:p w14:paraId="55AC05B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127.330</w:t>
                  </w:r>
                </w:p>
              </w:tc>
              <w:tc>
                <w:tcPr>
                  <w:tcW w:w="556" w:type="pct"/>
                </w:tcPr>
                <w:p w14:paraId="436504EB"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10,1%</w:t>
                  </w:r>
                </w:p>
              </w:tc>
              <w:tc>
                <w:tcPr>
                  <w:tcW w:w="556" w:type="pct"/>
                  <w:hideMark/>
                </w:tcPr>
                <w:p w14:paraId="157A7C5F"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44.167</w:t>
                  </w:r>
                </w:p>
              </w:tc>
              <w:tc>
                <w:tcPr>
                  <w:tcW w:w="553" w:type="pct"/>
                </w:tcPr>
                <w:p w14:paraId="1702098D"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3,5%</w:t>
                  </w:r>
                </w:p>
              </w:tc>
            </w:tr>
            <w:tr w:rsidR="00DF0B5F" w:rsidRPr="003C4C09" w14:paraId="0549F459" w14:textId="77777777" w:rsidTr="00850DC4">
              <w:trPr>
                <w:trHeight w:val="237"/>
              </w:trPr>
              <w:tc>
                <w:tcPr>
                  <w:tcW w:w="555" w:type="pct"/>
                </w:tcPr>
                <w:p w14:paraId="47F90DB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2012</w:t>
                  </w:r>
                </w:p>
              </w:tc>
              <w:tc>
                <w:tcPr>
                  <w:tcW w:w="556" w:type="pct"/>
                  <w:noWrap/>
                  <w:hideMark/>
                </w:tcPr>
                <w:p w14:paraId="3890843E"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144.975</w:t>
                  </w:r>
                </w:p>
              </w:tc>
              <w:tc>
                <w:tcPr>
                  <w:tcW w:w="556" w:type="pct"/>
                </w:tcPr>
                <w:p w14:paraId="1B2E190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12,6%</w:t>
                  </w:r>
                </w:p>
              </w:tc>
              <w:tc>
                <w:tcPr>
                  <w:tcW w:w="556" w:type="pct"/>
                  <w:noWrap/>
                  <w:hideMark/>
                </w:tcPr>
                <w:p w14:paraId="5283584B"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39.712</w:t>
                  </w:r>
                </w:p>
              </w:tc>
              <w:tc>
                <w:tcPr>
                  <w:tcW w:w="556" w:type="pct"/>
                  <w:noWrap/>
                  <w:hideMark/>
                </w:tcPr>
                <w:p w14:paraId="13DF0FE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76.431</w:t>
                  </w:r>
                </w:p>
              </w:tc>
              <w:tc>
                <w:tcPr>
                  <w:tcW w:w="556" w:type="pct"/>
                  <w:noWrap/>
                  <w:hideMark/>
                </w:tcPr>
                <w:p w14:paraId="6F722F3D"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127.033</w:t>
                  </w:r>
                </w:p>
              </w:tc>
              <w:tc>
                <w:tcPr>
                  <w:tcW w:w="556" w:type="pct"/>
                </w:tcPr>
                <w:p w14:paraId="0A8B2FF3"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11,1%</w:t>
                  </w:r>
                </w:p>
              </w:tc>
              <w:tc>
                <w:tcPr>
                  <w:tcW w:w="556" w:type="pct"/>
                  <w:noWrap/>
                  <w:hideMark/>
                </w:tcPr>
                <w:p w14:paraId="18BB2943"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37.752</w:t>
                  </w:r>
                </w:p>
              </w:tc>
              <w:tc>
                <w:tcPr>
                  <w:tcW w:w="553" w:type="pct"/>
                </w:tcPr>
                <w:p w14:paraId="5F2ABAB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3,3%</w:t>
                  </w:r>
                </w:p>
              </w:tc>
            </w:tr>
            <w:tr w:rsidR="00DF0B5F" w:rsidRPr="003C4C09" w14:paraId="3D97AECB" w14:textId="77777777" w:rsidTr="00850DC4">
              <w:trPr>
                <w:trHeight w:val="296"/>
              </w:trPr>
              <w:tc>
                <w:tcPr>
                  <w:tcW w:w="555" w:type="pct"/>
                </w:tcPr>
                <w:p w14:paraId="012FA319" w14:textId="419560A3"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Vidutinis metinis (2012-2019)</w:t>
                  </w:r>
                </w:p>
              </w:tc>
              <w:tc>
                <w:tcPr>
                  <w:tcW w:w="556" w:type="pct"/>
                  <w:noWrap/>
                  <w:hideMark/>
                </w:tcPr>
                <w:p w14:paraId="1B90A25E"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176.005</w:t>
                  </w:r>
                </w:p>
              </w:tc>
              <w:tc>
                <w:tcPr>
                  <w:tcW w:w="556" w:type="pct"/>
                </w:tcPr>
                <w:p w14:paraId="16B1B10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11,8%</w:t>
                  </w:r>
                </w:p>
              </w:tc>
              <w:tc>
                <w:tcPr>
                  <w:tcW w:w="556" w:type="pct"/>
                  <w:noWrap/>
                  <w:hideMark/>
                </w:tcPr>
                <w:p w14:paraId="39E19726"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54.031</w:t>
                  </w:r>
                </w:p>
              </w:tc>
              <w:tc>
                <w:tcPr>
                  <w:tcW w:w="556" w:type="pct"/>
                  <w:noWrap/>
                  <w:hideMark/>
                </w:tcPr>
                <w:p w14:paraId="1E706C14"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123.167</w:t>
                  </w:r>
                </w:p>
              </w:tc>
              <w:tc>
                <w:tcPr>
                  <w:tcW w:w="556" w:type="pct"/>
                  <w:noWrap/>
                  <w:hideMark/>
                </w:tcPr>
                <w:p w14:paraId="59EF0033"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145.501</w:t>
                  </w:r>
                </w:p>
              </w:tc>
              <w:tc>
                <w:tcPr>
                  <w:tcW w:w="556" w:type="pct"/>
                </w:tcPr>
                <w:p w14:paraId="40E7829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9,8%</w:t>
                  </w:r>
                </w:p>
              </w:tc>
              <w:tc>
                <w:tcPr>
                  <w:tcW w:w="556" w:type="pct"/>
                  <w:noWrap/>
                  <w:hideMark/>
                </w:tcPr>
                <w:p w14:paraId="0C88A695"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58.405</w:t>
                  </w:r>
                </w:p>
              </w:tc>
              <w:tc>
                <w:tcPr>
                  <w:tcW w:w="553" w:type="pct"/>
                </w:tcPr>
                <w:p w14:paraId="716B548E"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3,9%</w:t>
                  </w:r>
                </w:p>
              </w:tc>
            </w:tr>
          </w:tbl>
          <w:p w14:paraId="7F19681A" w14:textId="77777777" w:rsidR="00DF0B5F" w:rsidRPr="003C4C09" w:rsidRDefault="00DF0B5F" w:rsidP="00DF0B5F">
            <w:pPr>
              <w:ind w:firstLine="567"/>
              <w:jc w:val="both"/>
              <w:rPr>
                <w:i/>
                <w:sz w:val="18"/>
                <w:szCs w:val="18"/>
              </w:rPr>
            </w:pPr>
            <w:r w:rsidRPr="003C4C09">
              <w:rPr>
                <w:i/>
                <w:sz w:val="18"/>
                <w:szCs w:val="18"/>
              </w:rPr>
              <w:t xml:space="preserve">Šaltinis: </w:t>
            </w:r>
            <w:hyperlink r:id="rId68" w:anchor="/" w:history="1">
              <w:r w:rsidRPr="003C4C09">
                <w:rPr>
                  <w:rStyle w:val="Hyperlink"/>
                  <w:i/>
                  <w:sz w:val="18"/>
                  <w:szCs w:val="18"/>
                </w:rPr>
                <w:t>Turistų skaičius apgyvendinimo įstaigose - Oficialiosios statistikos portalas</w:t>
              </w:r>
            </w:hyperlink>
          </w:p>
          <w:p w14:paraId="0CBB9CCB" w14:textId="77777777" w:rsidR="00DF0B5F" w:rsidRPr="003C4C09" w:rsidRDefault="00DF0B5F" w:rsidP="00DF0B5F">
            <w:pPr>
              <w:jc w:val="both"/>
              <w:rPr>
                <w:iCs/>
                <w:sz w:val="22"/>
                <w:szCs w:val="22"/>
              </w:rPr>
            </w:pPr>
            <w:r w:rsidRPr="003C4C09">
              <w:rPr>
                <w:iCs/>
                <w:sz w:val="22"/>
                <w:szCs w:val="22"/>
              </w:rPr>
              <w:t xml:space="preserve">Turistų iš Vokietijos dalis iki pandemijos vidutiniškai sudarė 11,8% visų užsienio turistų. Per pandemiją šios tikslinės grupės srautai sumažėjo proporcingai: 2020-2021 m. turistai iš Vokietijos sudarė po 10% užsienio turistų. Jungtinės Karalystės gyventojų viešnagių Lietuvoje dinamika pasižymėjo tolygiu augimu, tačiau jų dalis visame užsienio turistų skaičiuje iki pandemijos neviršijo 4%. Įdomu, kad pandemijos metu Jungtinės Karalystės gyventojai sudarė net didesnę užsienio turistų dalį: 2021 m. ir 2022 m. pirmuosius penkis mėnesius po 6%. </w:t>
            </w:r>
          </w:p>
          <w:p w14:paraId="4863CBC8" w14:textId="77777777" w:rsidR="00B75F6B" w:rsidRPr="003C4C09" w:rsidRDefault="00B75F6B" w:rsidP="00282169">
            <w:pPr>
              <w:ind w:firstLine="567"/>
              <w:jc w:val="both"/>
              <w:rPr>
                <w:iCs/>
                <w:sz w:val="22"/>
                <w:szCs w:val="22"/>
              </w:rPr>
            </w:pPr>
          </w:p>
          <w:p w14:paraId="3FE96469" w14:textId="6011D3D3" w:rsidR="00282169" w:rsidRPr="003C4C09" w:rsidRDefault="00282169" w:rsidP="00282169">
            <w:pPr>
              <w:ind w:firstLine="567"/>
              <w:jc w:val="both"/>
              <w:rPr>
                <w:iCs/>
                <w:sz w:val="22"/>
                <w:szCs w:val="22"/>
              </w:rPr>
            </w:pPr>
            <w:r w:rsidRPr="003C4C09">
              <w:rPr>
                <w:iCs/>
                <w:sz w:val="22"/>
                <w:szCs w:val="22"/>
              </w:rPr>
              <w:t xml:space="preserve">Atsižvelgiant į faktines aplinkybes, užsienio turistų atskaitos taškas yra metinio turistų skaičiaus iki pandemijos (2012-2019) ir </w:t>
            </w:r>
            <w:proofErr w:type="spellStart"/>
            <w:r w:rsidRPr="003C4C09">
              <w:rPr>
                <w:iCs/>
                <w:sz w:val="22"/>
                <w:szCs w:val="22"/>
              </w:rPr>
              <w:t>pandeminiais</w:t>
            </w:r>
            <w:proofErr w:type="spellEnd"/>
            <w:r w:rsidRPr="003C4C09">
              <w:rPr>
                <w:iCs/>
                <w:sz w:val="22"/>
                <w:szCs w:val="22"/>
              </w:rPr>
              <w:t xml:space="preserve"> metais (2012-2021) aritmetinis vidurkis, kuris sumažintas 70% turistų iš Rusijos, Baltarusijos ir Ukrainos skaičiumi. Apskaičiuotas užsienio turistų skaičius yra </w:t>
            </w:r>
            <w:r w:rsidRPr="003C4C09">
              <w:rPr>
                <w:b/>
                <w:bCs/>
                <w:iCs/>
                <w:color w:val="1F497D" w:themeColor="text2"/>
                <w:sz w:val="22"/>
                <w:szCs w:val="22"/>
              </w:rPr>
              <w:t>1</w:t>
            </w:r>
            <w:r w:rsidR="001E22C8">
              <w:rPr>
                <w:b/>
                <w:bCs/>
                <w:iCs/>
                <w:color w:val="1F497D" w:themeColor="text2"/>
                <w:sz w:val="22"/>
                <w:szCs w:val="22"/>
              </w:rPr>
              <w:t xml:space="preserve"> </w:t>
            </w:r>
            <w:r w:rsidRPr="003C4C09">
              <w:rPr>
                <w:b/>
                <w:bCs/>
                <w:iCs/>
                <w:color w:val="1F497D" w:themeColor="text2"/>
                <w:sz w:val="22"/>
                <w:szCs w:val="22"/>
              </w:rPr>
              <w:t>106</w:t>
            </w:r>
            <w:r w:rsidR="001E22C8">
              <w:rPr>
                <w:b/>
                <w:bCs/>
                <w:iCs/>
                <w:color w:val="1F497D" w:themeColor="text2"/>
                <w:sz w:val="22"/>
                <w:szCs w:val="22"/>
              </w:rPr>
              <w:t xml:space="preserve"> </w:t>
            </w:r>
            <w:r w:rsidRPr="003C4C09">
              <w:rPr>
                <w:b/>
                <w:bCs/>
                <w:iCs/>
                <w:color w:val="1F497D" w:themeColor="text2"/>
                <w:sz w:val="22"/>
                <w:szCs w:val="22"/>
              </w:rPr>
              <w:t>270 turistai</w:t>
            </w:r>
            <w:r w:rsidRPr="003C4C09">
              <w:rPr>
                <w:iCs/>
                <w:sz w:val="22"/>
                <w:szCs w:val="22"/>
              </w:rPr>
              <w:t xml:space="preserve">, kas yra artima 2012 m. užsienio turistų skaičiui arba dvigubai daugiau nei pandemijos metais. </w:t>
            </w:r>
          </w:p>
          <w:p w14:paraId="77BDDF7E" w14:textId="6D250968" w:rsidR="00282169" w:rsidRPr="003C4C09" w:rsidRDefault="00282169" w:rsidP="00282169">
            <w:pPr>
              <w:ind w:firstLine="567"/>
              <w:jc w:val="both"/>
              <w:rPr>
                <w:iCs/>
                <w:sz w:val="22"/>
                <w:szCs w:val="22"/>
              </w:rPr>
            </w:pPr>
            <w:r w:rsidRPr="003C4C09">
              <w:rPr>
                <w:iCs/>
                <w:sz w:val="22"/>
                <w:szCs w:val="22"/>
              </w:rPr>
              <w:t xml:space="preserve">Vietinio turizmo atskaitos taškas yra metinio turistų skaičiaus iki pandemijos (2012-2019) ir </w:t>
            </w:r>
            <w:proofErr w:type="spellStart"/>
            <w:r w:rsidRPr="003C4C09">
              <w:rPr>
                <w:iCs/>
                <w:sz w:val="22"/>
                <w:szCs w:val="22"/>
              </w:rPr>
              <w:t>pandeminiais</w:t>
            </w:r>
            <w:proofErr w:type="spellEnd"/>
            <w:r w:rsidRPr="003C4C09">
              <w:rPr>
                <w:iCs/>
                <w:sz w:val="22"/>
                <w:szCs w:val="22"/>
              </w:rPr>
              <w:t xml:space="preserve"> metais (2012-2021) aritmetinis vidurkis, kuris sudaro </w:t>
            </w:r>
            <w:r w:rsidRPr="003C4C09">
              <w:rPr>
                <w:b/>
                <w:bCs/>
                <w:iCs/>
                <w:color w:val="1F497D" w:themeColor="text2"/>
                <w:sz w:val="22"/>
                <w:szCs w:val="22"/>
              </w:rPr>
              <w:t>1</w:t>
            </w:r>
            <w:r w:rsidR="001E22C8">
              <w:rPr>
                <w:b/>
                <w:bCs/>
                <w:iCs/>
                <w:color w:val="1F497D" w:themeColor="text2"/>
                <w:sz w:val="22"/>
                <w:szCs w:val="22"/>
              </w:rPr>
              <w:t xml:space="preserve"> </w:t>
            </w:r>
            <w:r w:rsidRPr="003C4C09">
              <w:rPr>
                <w:b/>
                <w:bCs/>
                <w:iCs/>
                <w:color w:val="1F497D" w:themeColor="text2"/>
                <w:sz w:val="22"/>
                <w:szCs w:val="22"/>
              </w:rPr>
              <w:t>580</w:t>
            </w:r>
            <w:r w:rsidR="001E22C8">
              <w:rPr>
                <w:b/>
                <w:bCs/>
                <w:iCs/>
                <w:color w:val="1F497D" w:themeColor="text2"/>
                <w:sz w:val="22"/>
                <w:szCs w:val="22"/>
              </w:rPr>
              <w:t xml:space="preserve"> </w:t>
            </w:r>
            <w:r w:rsidRPr="003C4C09">
              <w:rPr>
                <w:b/>
                <w:bCs/>
                <w:iCs/>
                <w:color w:val="1F497D" w:themeColor="text2"/>
                <w:sz w:val="22"/>
                <w:szCs w:val="22"/>
              </w:rPr>
              <w:t>323</w:t>
            </w:r>
            <w:r w:rsidRPr="003C4C09">
              <w:rPr>
                <w:iCs/>
                <w:color w:val="76923C" w:themeColor="accent3" w:themeShade="BF"/>
                <w:sz w:val="22"/>
                <w:szCs w:val="22"/>
              </w:rPr>
              <w:t xml:space="preserve"> </w:t>
            </w:r>
            <w:r w:rsidRPr="003C4C09">
              <w:rPr>
                <w:iCs/>
                <w:sz w:val="22"/>
                <w:szCs w:val="22"/>
              </w:rPr>
              <w:t xml:space="preserve">turistus. </w:t>
            </w:r>
          </w:p>
          <w:p w14:paraId="4A33CC53" w14:textId="2FC76E4D" w:rsidR="00282169" w:rsidRPr="003C4C09" w:rsidRDefault="0093731A" w:rsidP="00282169">
            <w:pPr>
              <w:ind w:firstLine="567"/>
              <w:jc w:val="both"/>
              <w:rPr>
                <w:iCs/>
                <w:sz w:val="22"/>
                <w:szCs w:val="22"/>
              </w:rPr>
            </w:pPr>
            <w:r w:rsidRPr="003C4C09">
              <w:rPr>
                <w:iCs/>
                <w:sz w:val="22"/>
                <w:szCs w:val="22"/>
              </w:rPr>
              <w:t>-----------------------------------------------------------------------------------------------------------</w:t>
            </w:r>
          </w:p>
          <w:p w14:paraId="40326731" w14:textId="77777777" w:rsidR="00282169" w:rsidRPr="003C4C09" w:rsidRDefault="00282169" w:rsidP="00282169">
            <w:pPr>
              <w:tabs>
                <w:tab w:val="left" w:pos="598"/>
              </w:tabs>
              <w:ind w:firstLine="594"/>
              <w:jc w:val="both"/>
              <w:rPr>
                <w:iCs/>
                <w:sz w:val="22"/>
                <w:szCs w:val="22"/>
              </w:rPr>
            </w:pPr>
            <w:r w:rsidRPr="003C4C09">
              <w:rPr>
                <w:iCs/>
                <w:sz w:val="22"/>
                <w:szCs w:val="22"/>
              </w:rPr>
              <w:t>Socialinė-ekonominė kiekvienos alternatyvos veiklų įgyvendinimo nauda, remiantis Konversijos koeficientų apskaičiavimo ir socialinio ekonominio poveikio (naudos/žalos) vertinim</w:t>
            </w:r>
            <w:r w:rsidRPr="003C4C09">
              <w:rPr>
                <w:bCs/>
                <w:sz w:val="22"/>
                <w:szCs w:val="22"/>
              </w:rPr>
              <w:t xml:space="preserve">o </w:t>
            </w:r>
            <w:hyperlink r:id="rId69" w:history="1">
              <w:r w:rsidRPr="003C4C09">
                <w:rPr>
                  <w:rStyle w:val="Hyperlink"/>
                  <w:bCs/>
                  <w:sz w:val="22"/>
                  <w:szCs w:val="22"/>
                </w:rPr>
                <w:t>metodikos</w:t>
              </w:r>
            </w:hyperlink>
            <w:r w:rsidRPr="003C4C09">
              <w:rPr>
                <w:rStyle w:val="Hyperlink"/>
                <w:bCs/>
                <w:sz w:val="22"/>
                <w:szCs w:val="22"/>
              </w:rPr>
              <w:t xml:space="preserve"> </w:t>
            </w:r>
            <w:r w:rsidRPr="003C4C09">
              <w:rPr>
                <w:iCs/>
                <w:sz w:val="22"/>
                <w:szCs w:val="22"/>
              </w:rPr>
              <w:t xml:space="preserve">2.12 skyriumi, gali būti vertinama diferencijuotai pagal tikslines grupes: vietinis ar turistas iš užsienio ir vietinis lankytojas ar lankytojas iš užsienio. Vertinami 2 naudos komponentai: </w:t>
            </w:r>
          </w:p>
          <w:p w14:paraId="68AD90E0" w14:textId="77DAAF47" w:rsidR="00282169" w:rsidRPr="003C4C09" w:rsidRDefault="00282169" w:rsidP="00CD63A4">
            <w:pPr>
              <w:pStyle w:val="ListParagraph"/>
              <w:numPr>
                <w:ilvl w:val="0"/>
                <w:numId w:val="37"/>
              </w:numPr>
              <w:tabs>
                <w:tab w:val="left" w:pos="598"/>
              </w:tabs>
              <w:jc w:val="both"/>
              <w:rPr>
                <w:iCs/>
                <w:sz w:val="22"/>
                <w:szCs w:val="22"/>
              </w:rPr>
            </w:pPr>
            <w:r w:rsidRPr="003C4C09">
              <w:rPr>
                <w:iCs/>
                <w:sz w:val="22"/>
                <w:szCs w:val="22"/>
              </w:rPr>
              <w:t>Atvykusio turisto vidutinės dienos išlaidos;</w:t>
            </w:r>
          </w:p>
          <w:p w14:paraId="659BC58D" w14:textId="12DE0501" w:rsidR="00282169" w:rsidRPr="003C4C09" w:rsidRDefault="00282169" w:rsidP="00CD63A4">
            <w:pPr>
              <w:pStyle w:val="ListParagraph"/>
              <w:numPr>
                <w:ilvl w:val="0"/>
                <w:numId w:val="37"/>
              </w:numPr>
              <w:tabs>
                <w:tab w:val="left" w:pos="598"/>
              </w:tabs>
              <w:jc w:val="both"/>
              <w:rPr>
                <w:iCs/>
                <w:sz w:val="22"/>
                <w:szCs w:val="22"/>
              </w:rPr>
            </w:pPr>
            <w:r w:rsidRPr="003C4C09">
              <w:rPr>
                <w:iCs/>
                <w:sz w:val="22"/>
                <w:szCs w:val="22"/>
              </w:rPr>
              <w:t xml:space="preserve">Vietinio turisto vidutinės dienos išlaidos. </w:t>
            </w:r>
          </w:p>
          <w:p w14:paraId="23F6ACCF" w14:textId="77777777" w:rsidR="00282169" w:rsidRPr="003C4C09" w:rsidRDefault="00282169" w:rsidP="00282169">
            <w:pPr>
              <w:tabs>
                <w:tab w:val="left" w:pos="598"/>
              </w:tabs>
              <w:jc w:val="both"/>
              <w:rPr>
                <w:iCs/>
                <w:sz w:val="22"/>
                <w:szCs w:val="22"/>
              </w:rPr>
            </w:pPr>
            <w:r w:rsidRPr="003C4C09">
              <w:rPr>
                <w:iCs/>
                <w:sz w:val="22"/>
                <w:szCs w:val="22"/>
              </w:rPr>
              <w:lastRenderedPageBreak/>
              <w:t xml:space="preserve">Nauda </w:t>
            </w:r>
            <w:proofErr w:type="spellStart"/>
            <w:r w:rsidRPr="003C4C09">
              <w:rPr>
                <w:iCs/>
                <w:sz w:val="22"/>
                <w:szCs w:val="22"/>
              </w:rPr>
              <w:t>monetizuota</w:t>
            </w:r>
            <w:proofErr w:type="spellEnd"/>
            <w:r w:rsidRPr="003C4C09">
              <w:rPr>
                <w:iCs/>
                <w:sz w:val="22"/>
                <w:szCs w:val="22"/>
              </w:rPr>
              <w:t xml:space="preserve"> naudojant šio įverčio reikšmes, apskaičiuotas Konversijos koeficientų apskaičiavimo ir socialinio ekonominio poveikio (naudos/žalos) vertinim</w:t>
            </w:r>
            <w:r w:rsidRPr="003C4C09">
              <w:rPr>
                <w:bCs/>
                <w:sz w:val="22"/>
                <w:szCs w:val="22"/>
              </w:rPr>
              <w:t xml:space="preserve">o </w:t>
            </w:r>
            <w:hyperlink r:id="rId70" w:history="1">
              <w:r w:rsidRPr="003C4C09">
                <w:rPr>
                  <w:rStyle w:val="Hyperlink"/>
                  <w:bCs/>
                  <w:sz w:val="22"/>
                  <w:szCs w:val="22"/>
                </w:rPr>
                <w:t>metodikos</w:t>
              </w:r>
            </w:hyperlink>
            <w:r w:rsidRPr="003C4C09">
              <w:rPr>
                <w:rStyle w:val="Hyperlink"/>
                <w:bCs/>
                <w:sz w:val="22"/>
                <w:szCs w:val="22"/>
              </w:rPr>
              <w:t xml:space="preserve"> </w:t>
            </w:r>
            <w:r w:rsidRPr="003C4C09">
              <w:rPr>
                <w:bCs/>
                <w:sz w:val="22"/>
                <w:szCs w:val="22"/>
              </w:rPr>
              <w:t>5-6 prieduose, galiojančiuose nuo 2022-01-01.</w:t>
            </w:r>
            <w:r w:rsidRPr="003C4C09">
              <w:rPr>
                <w:iCs/>
                <w:sz w:val="22"/>
                <w:szCs w:val="22"/>
              </w:rPr>
              <w:t xml:space="preserve"> Nauda pradedama skaičiuoti po investavimo laikotarpio pabaigos. </w:t>
            </w:r>
          </w:p>
          <w:p w14:paraId="25F317A8" w14:textId="1B980DA8" w:rsidR="00282169" w:rsidRPr="003C4C09" w:rsidRDefault="00866CB6" w:rsidP="00282169">
            <w:pPr>
              <w:tabs>
                <w:tab w:val="left" w:pos="598"/>
              </w:tabs>
              <w:ind w:firstLine="594"/>
              <w:jc w:val="both"/>
              <w:rPr>
                <w:rFonts w:eastAsia="Calibri"/>
                <w:smallCaps/>
                <w:sz w:val="22"/>
                <w:szCs w:val="22"/>
              </w:rPr>
            </w:pPr>
            <w:r w:rsidRPr="003C4C09">
              <w:rPr>
                <w:rFonts w:eastAsia="Calibri"/>
                <w:sz w:val="22"/>
                <w:szCs w:val="22"/>
              </w:rPr>
              <w:t xml:space="preserve">Veiklų 2-5 </w:t>
            </w:r>
            <w:r w:rsidR="00282169" w:rsidRPr="003C4C09">
              <w:rPr>
                <w:rFonts w:eastAsia="Calibri"/>
                <w:sz w:val="22"/>
                <w:szCs w:val="22"/>
              </w:rPr>
              <w:t xml:space="preserve">rezultatai </w:t>
            </w:r>
            <w:r w:rsidRPr="003C4C09">
              <w:rPr>
                <w:rFonts w:eastAsia="Calibri"/>
                <w:sz w:val="22"/>
                <w:szCs w:val="22"/>
              </w:rPr>
              <w:t xml:space="preserve">ir poveikis </w:t>
            </w:r>
            <w:r w:rsidR="00282169" w:rsidRPr="003C4C09">
              <w:rPr>
                <w:rFonts w:eastAsia="Calibri"/>
                <w:sz w:val="22"/>
                <w:szCs w:val="22"/>
              </w:rPr>
              <w:t xml:space="preserve">itin svarbūs </w:t>
            </w:r>
            <w:r w:rsidRPr="003C4C09">
              <w:rPr>
                <w:rFonts w:eastAsia="Calibri"/>
                <w:sz w:val="22"/>
                <w:szCs w:val="22"/>
              </w:rPr>
              <w:t xml:space="preserve">tam, kad potencialūs turistai šalį atrastų ir pasirinktų ją kelionės kryptimi, vykdant paveikią </w:t>
            </w:r>
            <w:r w:rsidR="00282169" w:rsidRPr="003C4C09">
              <w:rPr>
                <w:rFonts w:eastAsia="Calibri"/>
                <w:sz w:val="22"/>
                <w:szCs w:val="22"/>
              </w:rPr>
              <w:t>rinkodar</w:t>
            </w:r>
            <w:r w:rsidRPr="003C4C09">
              <w:rPr>
                <w:rFonts w:eastAsia="Calibri"/>
                <w:sz w:val="22"/>
                <w:szCs w:val="22"/>
              </w:rPr>
              <w:t>ą, sudarant galimybę turistams patiems planuoti savo kelionę</w:t>
            </w:r>
            <w:r w:rsidR="00242267" w:rsidRPr="003C4C09">
              <w:rPr>
                <w:rFonts w:eastAsia="Calibri"/>
                <w:sz w:val="22"/>
                <w:szCs w:val="22"/>
              </w:rPr>
              <w:t xml:space="preserve">. </w:t>
            </w:r>
            <w:r w:rsidR="002F7E05" w:rsidRPr="003C4C09">
              <w:rPr>
                <w:rFonts w:eastAsia="Calibri"/>
                <w:sz w:val="22"/>
                <w:szCs w:val="22"/>
              </w:rPr>
              <w:t xml:space="preserve">Remiantis SM paslaugų teikėjo </w:t>
            </w:r>
            <w:proofErr w:type="spellStart"/>
            <w:r w:rsidR="002F7E05" w:rsidRPr="003C4C09">
              <w:rPr>
                <w:rFonts w:eastAsia="Calibri"/>
                <w:i/>
                <w:iCs/>
                <w:sz w:val="22"/>
                <w:szCs w:val="22"/>
              </w:rPr>
              <w:t>Informa</w:t>
            </w:r>
            <w:proofErr w:type="spellEnd"/>
            <w:r w:rsidR="002F7E05" w:rsidRPr="003C4C09">
              <w:rPr>
                <w:rFonts w:eastAsia="Calibri"/>
                <w:i/>
                <w:iCs/>
                <w:sz w:val="22"/>
                <w:szCs w:val="22"/>
              </w:rPr>
              <w:t xml:space="preserve"> </w:t>
            </w:r>
            <w:proofErr w:type="spellStart"/>
            <w:r w:rsidR="002F7E05" w:rsidRPr="003C4C09">
              <w:rPr>
                <w:rFonts w:eastAsia="Calibri"/>
                <w:i/>
                <w:iCs/>
                <w:sz w:val="22"/>
                <w:szCs w:val="22"/>
              </w:rPr>
              <w:t>Markets</w:t>
            </w:r>
            <w:proofErr w:type="spellEnd"/>
            <w:r w:rsidR="002F7E05" w:rsidRPr="003C4C09">
              <w:rPr>
                <w:rFonts w:eastAsia="Calibri"/>
                <w:i/>
                <w:iCs/>
                <w:sz w:val="22"/>
                <w:szCs w:val="22"/>
              </w:rPr>
              <w:t xml:space="preserve"> </w:t>
            </w:r>
            <w:proofErr w:type="spellStart"/>
            <w:r w:rsidR="002F7E05" w:rsidRPr="003C4C09">
              <w:rPr>
                <w:rFonts w:eastAsia="Calibri"/>
                <w:i/>
                <w:iCs/>
                <w:sz w:val="22"/>
                <w:szCs w:val="22"/>
              </w:rPr>
              <w:t>Ltd</w:t>
            </w:r>
            <w:proofErr w:type="spellEnd"/>
            <w:r w:rsidR="002F7E05" w:rsidRPr="003C4C09">
              <w:rPr>
                <w:rFonts w:eastAsia="Calibri"/>
                <w:i/>
                <w:iCs/>
                <w:sz w:val="22"/>
                <w:szCs w:val="22"/>
              </w:rPr>
              <w:t xml:space="preserve"> (</w:t>
            </w:r>
            <w:proofErr w:type="spellStart"/>
            <w:r w:rsidR="002F7E05" w:rsidRPr="003C4C09">
              <w:rPr>
                <w:rFonts w:eastAsia="Calibri"/>
                <w:i/>
                <w:iCs/>
                <w:sz w:val="22"/>
                <w:szCs w:val="22"/>
              </w:rPr>
              <w:t>UK</w:t>
            </w:r>
            <w:proofErr w:type="spellEnd"/>
            <w:r w:rsidR="002F7E05" w:rsidRPr="003C4C09">
              <w:rPr>
                <w:rFonts w:eastAsia="Calibri"/>
                <w:i/>
                <w:iCs/>
                <w:sz w:val="22"/>
                <w:szCs w:val="22"/>
              </w:rPr>
              <w:t>)</w:t>
            </w:r>
            <w:r w:rsidR="002F7E05" w:rsidRPr="003C4C09">
              <w:rPr>
                <w:rFonts w:eastAsia="Calibri"/>
                <w:sz w:val="22"/>
                <w:szCs w:val="22"/>
              </w:rPr>
              <w:t xml:space="preserve"> verslo plane naudojamomis prielaidomis, vykdant skrydžių rinkodarą vieno turisto pritraukimo investicijos sudaro iki 100</w:t>
            </w:r>
            <w:r w:rsidR="00946E68" w:rsidRPr="003C4C09">
              <w:rPr>
                <w:rFonts w:eastAsia="Calibri"/>
                <w:sz w:val="22"/>
                <w:szCs w:val="22"/>
              </w:rPr>
              <w:t> </w:t>
            </w:r>
            <w:r w:rsidR="002F7E05" w:rsidRPr="003C4C09">
              <w:rPr>
                <w:rFonts w:eastAsia="Calibri"/>
                <w:sz w:val="22"/>
                <w:szCs w:val="22"/>
              </w:rPr>
              <w:t xml:space="preserve">Eur. </w:t>
            </w:r>
            <w:r w:rsidR="00946E68" w:rsidRPr="003C4C09">
              <w:rPr>
                <w:rFonts w:eastAsia="Calibri"/>
                <w:sz w:val="22"/>
                <w:szCs w:val="22"/>
              </w:rPr>
              <w:t xml:space="preserve">Atitinkamai, </w:t>
            </w:r>
            <w:r w:rsidR="00DA1B49" w:rsidRPr="003C4C09">
              <w:rPr>
                <w:rFonts w:eastAsia="Calibri"/>
                <w:sz w:val="22"/>
                <w:szCs w:val="22"/>
              </w:rPr>
              <w:t xml:space="preserve">įgyvendinant Veiklą 2 </w:t>
            </w:r>
            <w:r w:rsidR="00946E68" w:rsidRPr="003C4C09">
              <w:rPr>
                <w:rFonts w:eastAsia="Calibri"/>
                <w:sz w:val="22"/>
                <w:szCs w:val="22"/>
              </w:rPr>
              <w:t xml:space="preserve">per metus investuojant po </w:t>
            </w:r>
            <w:r w:rsidR="002F7E05" w:rsidRPr="003C4C09">
              <w:rPr>
                <w:rFonts w:eastAsia="Calibri"/>
                <w:sz w:val="22"/>
                <w:szCs w:val="22"/>
              </w:rPr>
              <w:t>1,5</w:t>
            </w:r>
            <w:r w:rsidR="00946E68" w:rsidRPr="003C4C09">
              <w:rPr>
                <w:rFonts w:eastAsia="Calibri"/>
              </w:rPr>
              <w:t> </w:t>
            </w:r>
            <w:r w:rsidR="002F7E05" w:rsidRPr="003C4C09">
              <w:rPr>
                <w:rFonts w:eastAsia="Calibri"/>
                <w:sz w:val="22"/>
                <w:szCs w:val="22"/>
              </w:rPr>
              <w:t>mln</w:t>
            </w:r>
            <w:r w:rsidR="00946E68" w:rsidRPr="003C4C09">
              <w:rPr>
                <w:rFonts w:eastAsia="Calibri"/>
                <w:sz w:val="22"/>
                <w:szCs w:val="22"/>
              </w:rPr>
              <w:t>.</w:t>
            </w:r>
            <w:r w:rsidR="001E22C8">
              <w:rPr>
                <w:rFonts w:eastAsia="Calibri"/>
                <w:sz w:val="22"/>
                <w:szCs w:val="22"/>
              </w:rPr>
              <w:t xml:space="preserve"> </w:t>
            </w:r>
            <w:r w:rsidR="002F7E05" w:rsidRPr="003C4C09">
              <w:rPr>
                <w:rFonts w:eastAsia="Calibri"/>
                <w:sz w:val="22"/>
                <w:szCs w:val="22"/>
              </w:rPr>
              <w:t>Eur investicij</w:t>
            </w:r>
            <w:r w:rsidR="00946E68" w:rsidRPr="003C4C09">
              <w:rPr>
                <w:rFonts w:eastAsia="Calibri"/>
                <w:sz w:val="22"/>
                <w:szCs w:val="22"/>
              </w:rPr>
              <w:t>ų išlaidų</w:t>
            </w:r>
            <w:r w:rsidR="002F7E05" w:rsidRPr="003C4C09">
              <w:rPr>
                <w:rFonts w:eastAsia="Calibri"/>
                <w:sz w:val="22"/>
                <w:szCs w:val="22"/>
              </w:rPr>
              <w:t xml:space="preserve"> bendros su vežėjais rinkodaros kampanijos sugeneruotų mažiausiai 15 000 papildomų bilietų pardavimų, tačiau kartu būtų populiarinama kryptis į Lietuvą.</w:t>
            </w:r>
            <w:r w:rsidRPr="003C4C09">
              <w:rPr>
                <w:rFonts w:eastAsia="Calibri"/>
                <w:sz w:val="22"/>
                <w:szCs w:val="22"/>
              </w:rPr>
              <w:t xml:space="preserve"> </w:t>
            </w:r>
            <w:r w:rsidR="00E6074B" w:rsidRPr="003C4C09">
              <w:rPr>
                <w:rFonts w:eastAsia="Calibri"/>
                <w:sz w:val="22"/>
                <w:szCs w:val="22"/>
              </w:rPr>
              <w:t>Ši prielaida naudojama įvertinti socialinį-ekonominį poveikį: vertinama, kad dėl papildomų bilietų pardavimų sekančiais metais po rinkodaros priemonių įgyvendinimo į šalį atvyks po 15</w:t>
            </w:r>
            <w:r w:rsidR="00CD63A4" w:rsidRPr="003C4C09">
              <w:rPr>
                <w:rFonts w:eastAsia="Calibri"/>
                <w:sz w:val="22"/>
                <w:szCs w:val="22"/>
              </w:rPr>
              <w:t> </w:t>
            </w:r>
            <w:r w:rsidR="00E6074B" w:rsidRPr="003C4C09">
              <w:rPr>
                <w:rFonts w:eastAsia="Calibri"/>
                <w:sz w:val="22"/>
                <w:szCs w:val="22"/>
              </w:rPr>
              <w:t>tūkst. užsienio turistų. Pi</w:t>
            </w:r>
            <w:r w:rsidR="00CD63A4" w:rsidRPr="003C4C09">
              <w:rPr>
                <w:rFonts w:eastAsia="Calibri"/>
                <w:sz w:val="22"/>
                <w:szCs w:val="22"/>
              </w:rPr>
              <w:t>rmą kartą nauda įvertinta jau 2024 m. 2028 m., kadangi investuojama 2 mln.</w:t>
            </w:r>
            <w:r w:rsidR="001E22C8">
              <w:rPr>
                <w:rFonts w:eastAsia="Calibri"/>
                <w:sz w:val="22"/>
                <w:szCs w:val="22"/>
              </w:rPr>
              <w:t xml:space="preserve"> </w:t>
            </w:r>
            <w:r w:rsidR="00CD63A4" w:rsidRPr="003C4C09">
              <w:rPr>
                <w:rFonts w:eastAsia="Calibri"/>
                <w:sz w:val="22"/>
                <w:szCs w:val="22"/>
              </w:rPr>
              <w:t xml:space="preserve">Eur, užsienio turistų skaičius didinamas iki 20 tūkst. užsienio turistų. </w:t>
            </w:r>
            <w:r w:rsidR="00A8097F" w:rsidRPr="003C4C09">
              <w:rPr>
                <w:rFonts w:eastAsia="Calibri"/>
                <w:sz w:val="22"/>
                <w:szCs w:val="22"/>
              </w:rPr>
              <w:t>Alternatyvos 2 atveju ši nauda nėra skaičiuojama, kadangi skrydžių rinkodar</w:t>
            </w:r>
            <w:r w:rsidR="008C34A4" w:rsidRPr="003C4C09">
              <w:rPr>
                <w:rFonts w:eastAsia="Calibri"/>
                <w:sz w:val="22"/>
                <w:szCs w:val="22"/>
              </w:rPr>
              <w:t>os veikla</w:t>
            </w:r>
            <w:r w:rsidR="00A8097F" w:rsidRPr="003C4C09">
              <w:rPr>
                <w:rFonts w:eastAsia="Calibri"/>
                <w:sz w:val="22"/>
                <w:szCs w:val="22"/>
              </w:rPr>
              <w:t xml:space="preserve"> nėra vykdoma. </w:t>
            </w:r>
          </w:p>
          <w:p w14:paraId="79DF6085" w14:textId="7F5C4E55" w:rsidR="00282169" w:rsidRPr="003C4C09" w:rsidRDefault="00282169" w:rsidP="00282169">
            <w:pPr>
              <w:tabs>
                <w:tab w:val="left" w:pos="598"/>
              </w:tabs>
              <w:ind w:firstLine="594"/>
              <w:jc w:val="both"/>
              <w:rPr>
                <w:rFonts w:eastAsia="Calibri"/>
                <w:sz w:val="22"/>
                <w:szCs w:val="22"/>
              </w:rPr>
            </w:pPr>
            <w:r w:rsidRPr="003C4C09">
              <w:rPr>
                <w:rFonts w:eastAsia="Calibri"/>
                <w:sz w:val="22"/>
                <w:szCs w:val="22"/>
              </w:rPr>
              <w:t xml:space="preserve">Tikslų ir objektyvų atvykusio ir vietinio turistų skaičiaus padidėjimą įmanoma prognozuoti tik įgyvendinant Veiklą </w:t>
            </w:r>
            <w:r w:rsidR="00E84C34" w:rsidRPr="003C4C09">
              <w:rPr>
                <w:rFonts w:eastAsia="Calibri"/>
                <w:sz w:val="22"/>
                <w:szCs w:val="22"/>
              </w:rPr>
              <w:t>1</w:t>
            </w:r>
            <w:r w:rsidRPr="003C4C09">
              <w:rPr>
                <w:rFonts w:eastAsia="Calibri"/>
                <w:sz w:val="22"/>
                <w:szCs w:val="22"/>
              </w:rPr>
              <w:t xml:space="preserve">. </w:t>
            </w:r>
            <w:r w:rsidR="00E84C34" w:rsidRPr="003C4C09">
              <w:rPr>
                <w:rFonts w:eastAsia="Calibri"/>
                <w:sz w:val="22"/>
                <w:szCs w:val="22"/>
              </w:rPr>
              <w:t xml:space="preserve">Kiekviename finansuotame investicijų projekte bus vertinamos </w:t>
            </w:r>
            <w:r w:rsidRPr="003C4C09">
              <w:rPr>
                <w:rFonts w:eastAsia="Calibri"/>
                <w:sz w:val="22"/>
                <w:szCs w:val="22"/>
              </w:rPr>
              <w:t xml:space="preserve">konkrečios turizmo paskirties vietovės turizmo paslaugos ir produktai, kurie jau teikiami tam tikram vietinių ir užsienio turistų skaičiui ir </w:t>
            </w:r>
            <w:r w:rsidR="00E84C34" w:rsidRPr="003C4C09">
              <w:rPr>
                <w:rFonts w:eastAsia="Calibri"/>
                <w:sz w:val="22"/>
                <w:szCs w:val="22"/>
              </w:rPr>
              <w:t xml:space="preserve">išsikeliant siekiamą jų </w:t>
            </w:r>
            <w:r w:rsidRPr="003C4C09">
              <w:rPr>
                <w:rFonts w:eastAsia="Calibri"/>
                <w:sz w:val="22"/>
                <w:szCs w:val="22"/>
              </w:rPr>
              <w:t>padidin</w:t>
            </w:r>
            <w:r w:rsidR="00E84C34" w:rsidRPr="003C4C09">
              <w:rPr>
                <w:rFonts w:eastAsia="Calibri"/>
                <w:sz w:val="22"/>
                <w:szCs w:val="22"/>
              </w:rPr>
              <w:t>imo skaičių</w:t>
            </w:r>
            <w:r w:rsidR="00DA1B49" w:rsidRPr="003C4C09">
              <w:rPr>
                <w:rFonts w:eastAsia="Calibri"/>
                <w:sz w:val="22"/>
                <w:szCs w:val="22"/>
              </w:rPr>
              <w:t xml:space="preserve">. </w:t>
            </w:r>
            <w:r w:rsidR="00EC47E4" w:rsidRPr="003C4C09">
              <w:rPr>
                <w:rFonts w:eastAsia="Calibri"/>
                <w:sz w:val="22"/>
                <w:szCs w:val="22"/>
              </w:rPr>
              <w:t xml:space="preserve">Iš anksto įvertinti Veiklos 1 </w:t>
            </w:r>
            <w:r w:rsidR="00B74E04" w:rsidRPr="003C4C09">
              <w:rPr>
                <w:rFonts w:eastAsia="Calibri"/>
                <w:sz w:val="22"/>
                <w:szCs w:val="22"/>
              </w:rPr>
              <w:t>poveikio nėra galimybės, todėl naudojamos apibendrintos prielaidos:</w:t>
            </w:r>
          </w:p>
          <w:p w14:paraId="68D386F6" w14:textId="2B3EBDAD" w:rsidR="00B74E04" w:rsidRPr="003C4C09" w:rsidRDefault="00B74E04" w:rsidP="00B74E04">
            <w:pPr>
              <w:pStyle w:val="ListParagraph"/>
              <w:numPr>
                <w:ilvl w:val="0"/>
                <w:numId w:val="24"/>
              </w:numPr>
              <w:jc w:val="both"/>
              <w:rPr>
                <w:iCs/>
              </w:rPr>
            </w:pPr>
            <w:r w:rsidRPr="003C4C09">
              <w:rPr>
                <w:iCs/>
                <w:sz w:val="22"/>
                <w:szCs w:val="22"/>
              </w:rPr>
              <w:t>Vietinių turistų skaičius 2028-2042 m. turistų skaičius padidės po 3% kasmet, skaičiuojant nuo pasirinkto vietinių turistų atskaitos taško – 1</w:t>
            </w:r>
            <w:r w:rsidR="001E22C8">
              <w:rPr>
                <w:iCs/>
                <w:sz w:val="22"/>
                <w:szCs w:val="22"/>
              </w:rPr>
              <w:t xml:space="preserve"> </w:t>
            </w:r>
            <w:r w:rsidRPr="003C4C09">
              <w:rPr>
                <w:iCs/>
                <w:sz w:val="22"/>
                <w:szCs w:val="22"/>
              </w:rPr>
              <w:t>580</w:t>
            </w:r>
            <w:r w:rsidR="001E22C8">
              <w:rPr>
                <w:iCs/>
                <w:sz w:val="22"/>
                <w:szCs w:val="22"/>
              </w:rPr>
              <w:t xml:space="preserve"> </w:t>
            </w:r>
            <w:r w:rsidRPr="003C4C09">
              <w:rPr>
                <w:iCs/>
                <w:sz w:val="22"/>
                <w:szCs w:val="22"/>
              </w:rPr>
              <w:t xml:space="preserve">323  per metus. </w:t>
            </w:r>
            <w:r w:rsidR="00C830D2" w:rsidRPr="003C4C09">
              <w:rPr>
                <w:iCs/>
                <w:sz w:val="22"/>
                <w:szCs w:val="22"/>
              </w:rPr>
              <w:t>Bendras vietinių turistų skaičiaus išaugimas yra 758</w:t>
            </w:r>
            <w:r w:rsidR="001E22C8">
              <w:rPr>
                <w:iCs/>
                <w:sz w:val="22"/>
                <w:szCs w:val="22"/>
              </w:rPr>
              <w:t xml:space="preserve"> </w:t>
            </w:r>
            <w:r w:rsidR="00C830D2" w:rsidRPr="003C4C09">
              <w:rPr>
                <w:iCs/>
                <w:sz w:val="22"/>
                <w:szCs w:val="22"/>
              </w:rPr>
              <w:t>555 vietos turistai.</w:t>
            </w:r>
          </w:p>
          <w:p w14:paraId="15ED849B" w14:textId="4FDF6C5A" w:rsidR="00B74E04" w:rsidRPr="003C4C09" w:rsidRDefault="00B74E04" w:rsidP="00B74E04">
            <w:pPr>
              <w:pStyle w:val="ListParagraph"/>
              <w:numPr>
                <w:ilvl w:val="0"/>
                <w:numId w:val="24"/>
              </w:numPr>
              <w:jc w:val="both"/>
              <w:rPr>
                <w:iCs/>
              </w:rPr>
            </w:pPr>
            <w:r w:rsidRPr="003C4C09">
              <w:rPr>
                <w:iCs/>
                <w:sz w:val="22"/>
                <w:szCs w:val="22"/>
              </w:rPr>
              <w:t xml:space="preserve">Užsienio turistų skaičius 2028-2042 m. turistų skaičius padidės po </w:t>
            </w:r>
            <w:r w:rsidR="00557BF4" w:rsidRPr="003C4C09">
              <w:rPr>
                <w:iCs/>
                <w:sz w:val="22"/>
                <w:szCs w:val="22"/>
              </w:rPr>
              <w:t>4</w:t>
            </w:r>
            <w:r w:rsidRPr="003C4C09">
              <w:rPr>
                <w:iCs/>
                <w:sz w:val="22"/>
                <w:szCs w:val="22"/>
              </w:rPr>
              <w:t>% kasmet, skaičiuojant nuo pasirinkto atskaitos taško – 1</w:t>
            </w:r>
            <w:r w:rsidR="001E22C8">
              <w:rPr>
                <w:iCs/>
                <w:sz w:val="22"/>
                <w:szCs w:val="22"/>
              </w:rPr>
              <w:t xml:space="preserve"> </w:t>
            </w:r>
            <w:r w:rsidRPr="003C4C09">
              <w:rPr>
                <w:iCs/>
                <w:sz w:val="22"/>
                <w:szCs w:val="22"/>
              </w:rPr>
              <w:t>106</w:t>
            </w:r>
            <w:r w:rsidR="001E22C8">
              <w:rPr>
                <w:iCs/>
                <w:sz w:val="22"/>
                <w:szCs w:val="22"/>
              </w:rPr>
              <w:t xml:space="preserve"> </w:t>
            </w:r>
            <w:r w:rsidRPr="003C4C09">
              <w:rPr>
                <w:iCs/>
                <w:sz w:val="22"/>
                <w:szCs w:val="22"/>
              </w:rPr>
              <w:t>270 turistų per metus. Dėl skrydžių rinkodaros užsienio turistų skaičiaus augimas planuojamas ir 2024-2028 m., t</w:t>
            </w:r>
            <w:r w:rsidR="00C830D2" w:rsidRPr="003C4C09">
              <w:rPr>
                <w:iCs/>
                <w:sz w:val="22"/>
                <w:szCs w:val="22"/>
              </w:rPr>
              <w:t xml:space="preserve">odėl bendras užsienio turistų skaičiaus išaugimas yra </w:t>
            </w:r>
            <w:r w:rsidR="005D2853" w:rsidRPr="003C4C09">
              <w:rPr>
                <w:iCs/>
                <w:sz w:val="22"/>
                <w:szCs w:val="22"/>
              </w:rPr>
              <w:t>788</w:t>
            </w:r>
            <w:r w:rsidR="001E22C8">
              <w:rPr>
                <w:iCs/>
                <w:sz w:val="22"/>
                <w:szCs w:val="22"/>
              </w:rPr>
              <w:t xml:space="preserve"> </w:t>
            </w:r>
            <w:r w:rsidR="005D2853" w:rsidRPr="003C4C09">
              <w:rPr>
                <w:iCs/>
                <w:sz w:val="22"/>
                <w:szCs w:val="22"/>
              </w:rPr>
              <w:t>013</w:t>
            </w:r>
            <w:r w:rsidR="00C830D2" w:rsidRPr="003C4C09">
              <w:rPr>
                <w:iCs/>
                <w:sz w:val="22"/>
                <w:szCs w:val="22"/>
              </w:rPr>
              <w:t xml:space="preserve"> užsienio turistai.</w:t>
            </w:r>
          </w:p>
          <w:p w14:paraId="0986BC04" w14:textId="202AE64A" w:rsidR="00282169" w:rsidRPr="003C4C09" w:rsidRDefault="005D2853" w:rsidP="005D2853">
            <w:pPr>
              <w:tabs>
                <w:tab w:val="left" w:pos="598"/>
              </w:tabs>
              <w:jc w:val="both"/>
              <w:rPr>
                <w:b/>
                <w:bCs/>
                <w:iCs/>
                <w:color w:val="1F497D" w:themeColor="text2"/>
                <w:sz w:val="22"/>
                <w:szCs w:val="22"/>
              </w:rPr>
            </w:pPr>
            <w:r w:rsidRPr="003C4C09">
              <w:rPr>
                <w:rFonts w:eastAsia="Calibri"/>
                <w:sz w:val="22"/>
                <w:szCs w:val="22"/>
              </w:rPr>
              <w:t xml:space="preserve">Visų priemonės veiklų įgyvendinimo rezultatas - </w:t>
            </w:r>
            <w:r w:rsidR="00282169" w:rsidRPr="003C4C09">
              <w:rPr>
                <w:b/>
                <w:bCs/>
                <w:iCs/>
                <w:color w:val="1F497D" w:themeColor="text2"/>
                <w:sz w:val="22"/>
                <w:szCs w:val="22"/>
              </w:rPr>
              <w:t xml:space="preserve">Vietinių ir iš užsienio atvykusių turistų skaičius. Matavimo vienetas – turistas. </w:t>
            </w:r>
          </w:p>
          <w:p w14:paraId="10E795EF" w14:textId="1A988694" w:rsidR="00282169" w:rsidRPr="003C4C09" w:rsidRDefault="00282169" w:rsidP="001E22C8">
            <w:pPr>
              <w:tabs>
                <w:tab w:val="left" w:pos="598"/>
              </w:tabs>
              <w:ind w:firstLine="594"/>
              <w:rPr>
                <w:rFonts w:eastAsia="Calibri"/>
                <w:sz w:val="22"/>
                <w:szCs w:val="22"/>
              </w:rPr>
            </w:pPr>
            <w:r w:rsidRPr="003C4C09">
              <w:rPr>
                <w:b/>
                <w:bCs/>
                <w:iCs/>
                <w:color w:val="1F497D" w:themeColor="text2"/>
                <w:sz w:val="22"/>
                <w:szCs w:val="22"/>
              </w:rPr>
              <w:t>Siekiama reikšmė 204</w:t>
            </w:r>
            <w:r w:rsidR="005D2853" w:rsidRPr="003C4C09">
              <w:rPr>
                <w:b/>
                <w:bCs/>
                <w:iCs/>
                <w:color w:val="1F497D" w:themeColor="text2"/>
                <w:sz w:val="22"/>
                <w:szCs w:val="22"/>
              </w:rPr>
              <w:t>3</w:t>
            </w:r>
            <w:r w:rsidRPr="003C4C09">
              <w:rPr>
                <w:b/>
                <w:bCs/>
                <w:iCs/>
                <w:color w:val="1F497D" w:themeColor="text2"/>
                <w:sz w:val="22"/>
                <w:szCs w:val="22"/>
              </w:rPr>
              <w:t xml:space="preserve"> metais – 1</w:t>
            </w:r>
            <w:r w:rsidR="001E22C8">
              <w:rPr>
                <w:b/>
                <w:bCs/>
                <w:iCs/>
                <w:color w:val="1F497D" w:themeColor="text2"/>
                <w:sz w:val="22"/>
                <w:szCs w:val="22"/>
              </w:rPr>
              <w:t xml:space="preserve"> </w:t>
            </w:r>
            <w:r w:rsidR="005D2853" w:rsidRPr="003C4C09">
              <w:rPr>
                <w:b/>
                <w:bCs/>
                <w:iCs/>
                <w:color w:val="1F497D" w:themeColor="text2"/>
                <w:sz w:val="22"/>
                <w:szCs w:val="22"/>
              </w:rPr>
              <w:t>546</w:t>
            </w:r>
            <w:r w:rsidR="001E22C8">
              <w:rPr>
                <w:b/>
                <w:bCs/>
                <w:iCs/>
                <w:color w:val="1F497D" w:themeColor="text2"/>
                <w:sz w:val="22"/>
                <w:szCs w:val="22"/>
              </w:rPr>
              <w:t xml:space="preserve"> </w:t>
            </w:r>
            <w:r w:rsidR="005D2853" w:rsidRPr="003C4C09">
              <w:rPr>
                <w:b/>
                <w:bCs/>
                <w:iCs/>
                <w:color w:val="1F497D" w:themeColor="text2"/>
                <w:sz w:val="22"/>
                <w:szCs w:val="22"/>
              </w:rPr>
              <w:t>568</w:t>
            </w:r>
            <w:r w:rsidRPr="003C4C09">
              <w:rPr>
                <w:b/>
                <w:bCs/>
                <w:iCs/>
                <w:color w:val="1F497D" w:themeColor="text2"/>
                <w:sz w:val="22"/>
                <w:szCs w:val="22"/>
              </w:rPr>
              <w:t xml:space="preserve"> turistų. </w:t>
            </w:r>
            <w:r w:rsidRPr="003C4C09">
              <w:rPr>
                <w:rFonts w:eastAsia="Calibri"/>
                <w:sz w:val="22"/>
                <w:szCs w:val="22"/>
              </w:rPr>
              <w:t xml:space="preserve">Tarpinės reikšmės nurodytos skaičiuoklės darbalapyje „Prielaidos“. </w:t>
            </w:r>
          </w:p>
          <w:p w14:paraId="1F6FB94F" w14:textId="77777777" w:rsidR="00282169" w:rsidRPr="003C4C09" w:rsidRDefault="00282169" w:rsidP="00282169">
            <w:pPr>
              <w:tabs>
                <w:tab w:val="left" w:pos="598"/>
              </w:tabs>
              <w:ind w:firstLine="594"/>
              <w:jc w:val="both"/>
              <w:rPr>
                <w:rFonts w:eastAsia="Calibri"/>
                <w:sz w:val="22"/>
                <w:szCs w:val="22"/>
              </w:rPr>
            </w:pPr>
            <w:r w:rsidRPr="003C4C09">
              <w:rPr>
                <w:rFonts w:eastAsia="Calibri"/>
                <w:sz w:val="22"/>
                <w:szCs w:val="22"/>
              </w:rPr>
              <w:t xml:space="preserve">Atsižvelgiant į naudos komponentų formuluotes, turistų skaičius gali būti pasiekiamas dvejopai: ilginant turisto viešnagės trukmę arba didinant atvykstančių turistų skaičių. ENIS skaičiavimui abu pasirinkimai vienodai priimtini. </w:t>
            </w:r>
          </w:p>
          <w:p w14:paraId="1C24CA1E" w14:textId="1DD0CCED" w:rsidR="00282169" w:rsidRPr="003C4C09" w:rsidRDefault="00282169" w:rsidP="00282169">
            <w:pPr>
              <w:ind w:firstLine="567"/>
              <w:jc w:val="both"/>
              <w:rPr>
                <w:iCs/>
                <w:sz w:val="22"/>
                <w:szCs w:val="22"/>
              </w:rPr>
            </w:pPr>
            <w:r w:rsidRPr="003C4C09">
              <w:rPr>
                <w:iCs/>
                <w:sz w:val="22"/>
                <w:szCs w:val="22"/>
              </w:rPr>
              <w:t xml:space="preserve">Kiekvienos alternatyvos socialinė-ekonominė nauda apskaičiuota darant prielaidą, kad visos 3 alternatyvos pasieks suplanuotą </w:t>
            </w:r>
            <w:r w:rsidRPr="003C4C09">
              <w:rPr>
                <w:b/>
                <w:bCs/>
                <w:iCs/>
                <w:color w:val="1F497D" w:themeColor="text2"/>
                <w:sz w:val="22"/>
                <w:szCs w:val="22"/>
              </w:rPr>
              <w:t>1</w:t>
            </w:r>
            <w:r w:rsidR="001E22C8">
              <w:rPr>
                <w:b/>
                <w:bCs/>
                <w:iCs/>
                <w:color w:val="1F497D" w:themeColor="text2"/>
                <w:sz w:val="22"/>
                <w:szCs w:val="22"/>
              </w:rPr>
              <w:t xml:space="preserve"> </w:t>
            </w:r>
            <w:r w:rsidR="003F77DB" w:rsidRPr="003C4C09">
              <w:rPr>
                <w:b/>
                <w:bCs/>
                <w:iCs/>
                <w:color w:val="1F497D" w:themeColor="text2"/>
                <w:sz w:val="22"/>
                <w:szCs w:val="22"/>
              </w:rPr>
              <w:t>546</w:t>
            </w:r>
            <w:r w:rsidR="001E22C8">
              <w:rPr>
                <w:b/>
                <w:bCs/>
                <w:iCs/>
                <w:color w:val="1F497D" w:themeColor="text2"/>
                <w:sz w:val="22"/>
                <w:szCs w:val="22"/>
              </w:rPr>
              <w:t xml:space="preserve"> </w:t>
            </w:r>
            <w:r w:rsidR="003F77DB" w:rsidRPr="003C4C09">
              <w:rPr>
                <w:b/>
                <w:bCs/>
                <w:iCs/>
                <w:color w:val="1F497D" w:themeColor="text2"/>
                <w:sz w:val="22"/>
                <w:szCs w:val="22"/>
              </w:rPr>
              <w:t>568</w:t>
            </w:r>
            <w:r w:rsidRPr="003C4C09">
              <w:rPr>
                <w:b/>
                <w:bCs/>
                <w:iCs/>
                <w:color w:val="1F497D" w:themeColor="text2"/>
                <w:sz w:val="22"/>
                <w:szCs w:val="22"/>
              </w:rPr>
              <w:t xml:space="preserve"> turistų</w:t>
            </w:r>
            <w:r w:rsidRPr="003C4C09">
              <w:rPr>
                <w:iCs/>
                <w:sz w:val="22"/>
                <w:szCs w:val="22"/>
              </w:rPr>
              <w:t xml:space="preserve"> skaičių 202</w:t>
            </w:r>
            <w:r w:rsidR="005D2853" w:rsidRPr="003C4C09">
              <w:rPr>
                <w:iCs/>
                <w:sz w:val="22"/>
                <w:szCs w:val="22"/>
              </w:rPr>
              <w:t>4</w:t>
            </w:r>
            <w:r w:rsidRPr="003C4C09">
              <w:rPr>
                <w:iCs/>
                <w:sz w:val="22"/>
                <w:szCs w:val="22"/>
              </w:rPr>
              <w:t>-204</w:t>
            </w:r>
            <w:r w:rsidR="005D2853" w:rsidRPr="003C4C09">
              <w:rPr>
                <w:iCs/>
                <w:sz w:val="22"/>
                <w:szCs w:val="22"/>
              </w:rPr>
              <w:t>3</w:t>
            </w:r>
            <w:r w:rsidRPr="003C4C09">
              <w:rPr>
                <w:iCs/>
                <w:sz w:val="22"/>
                <w:szCs w:val="22"/>
              </w:rPr>
              <w:t xml:space="preserve"> metais. </w:t>
            </w:r>
          </w:p>
          <w:p w14:paraId="28CA7A37" w14:textId="58336727" w:rsidR="00282169" w:rsidRPr="003C4C09" w:rsidRDefault="00282169" w:rsidP="00282169">
            <w:pPr>
              <w:ind w:firstLine="567"/>
              <w:jc w:val="both"/>
              <w:rPr>
                <w:iCs/>
                <w:sz w:val="22"/>
                <w:szCs w:val="22"/>
              </w:rPr>
            </w:pPr>
            <w:r w:rsidRPr="003C4C09">
              <w:rPr>
                <w:iCs/>
                <w:sz w:val="22"/>
                <w:szCs w:val="22"/>
              </w:rPr>
              <w:t>Apskaičiuota socialinė-ekonominė nauda dėl atvykusių ir vietinių turistų skaičiaus padidėjimo kiekvienai alternatyvai priskiriama ta dalimi, kuria alternatyvos veiklos prisideda prie TTCI reikšmės pasiekimo, apskaičiuoto pagal Metodiką: alternatyvai 1 – 2</w:t>
            </w:r>
            <w:r w:rsidR="003F77DB" w:rsidRPr="003C4C09">
              <w:rPr>
                <w:iCs/>
                <w:sz w:val="22"/>
                <w:szCs w:val="22"/>
              </w:rPr>
              <w:t>0</w:t>
            </w:r>
            <w:r w:rsidRPr="003C4C09">
              <w:rPr>
                <w:iCs/>
                <w:sz w:val="22"/>
                <w:szCs w:val="22"/>
              </w:rPr>
              <w:t>,</w:t>
            </w:r>
            <w:r w:rsidR="003F77DB" w:rsidRPr="003C4C09">
              <w:rPr>
                <w:iCs/>
                <w:sz w:val="22"/>
                <w:szCs w:val="22"/>
              </w:rPr>
              <w:t>83</w:t>
            </w:r>
            <w:r w:rsidR="001E22C8">
              <w:rPr>
                <w:iCs/>
                <w:sz w:val="22"/>
                <w:szCs w:val="22"/>
              </w:rPr>
              <w:t>%</w:t>
            </w:r>
            <w:r w:rsidRPr="003C4C09">
              <w:rPr>
                <w:iCs/>
                <w:sz w:val="22"/>
                <w:szCs w:val="22"/>
              </w:rPr>
              <w:t xml:space="preserve">; alternatyvai 2 – </w:t>
            </w:r>
            <w:r w:rsidR="00BA354E">
              <w:rPr>
                <w:iCs/>
                <w:sz w:val="22"/>
                <w:szCs w:val="22"/>
                <w:lang w:val="en-US"/>
              </w:rPr>
              <w:t>70,41</w:t>
            </w:r>
            <w:r w:rsidR="001E22C8">
              <w:rPr>
                <w:iCs/>
                <w:sz w:val="22"/>
                <w:szCs w:val="22"/>
              </w:rPr>
              <w:t>%;</w:t>
            </w:r>
            <w:r w:rsidRPr="003C4C09">
              <w:rPr>
                <w:iCs/>
                <w:sz w:val="22"/>
                <w:szCs w:val="22"/>
              </w:rPr>
              <w:t xml:space="preserve"> alternatyvai 3 – </w:t>
            </w:r>
            <w:r w:rsidR="00BA354E">
              <w:rPr>
                <w:iCs/>
                <w:sz w:val="22"/>
                <w:szCs w:val="22"/>
              </w:rPr>
              <w:t>76,66</w:t>
            </w:r>
            <w:r w:rsidR="003F77DB" w:rsidRPr="003C4C09">
              <w:rPr>
                <w:iCs/>
                <w:sz w:val="22"/>
                <w:szCs w:val="22"/>
              </w:rPr>
              <w:t xml:space="preserve">%. </w:t>
            </w:r>
          </w:p>
          <w:p w14:paraId="6A11AE99" w14:textId="240DC646" w:rsidR="00A13816" w:rsidRPr="003C4C09" w:rsidRDefault="00A13816" w:rsidP="00E44DAA">
            <w:pPr>
              <w:jc w:val="both"/>
              <w:rPr>
                <w:i/>
                <w:color w:val="808080"/>
                <w:sz w:val="20"/>
              </w:rPr>
            </w:pPr>
          </w:p>
        </w:tc>
      </w:tr>
    </w:tbl>
    <w:p w14:paraId="0CBF7215" w14:textId="416DD087" w:rsidR="00A13816" w:rsidRPr="003C4C09" w:rsidRDefault="00A13816">
      <w:pPr>
        <w:ind w:firstLine="567"/>
        <w:jc w:val="both"/>
        <w:rPr>
          <w:i/>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3C4C09" w14:paraId="090BD013" w14:textId="77777777" w:rsidTr="00F271FC">
        <w:tc>
          <w:tcPr>
            <w:tcW w:w="9628" w:type="dxa"/>
            <w:shd w:val="clear" w:color="auto" w:fill="DBE5F1" w:themeFill="accent1" w:themeFillTint="33"/>
          </w:tcPr>
          <w:p w14:paraId="27885A69" w14:textId="77777777" w:rsidR="00A13816" w:rsidRPr="003C4C09" w:rsidRDefault="00020307">
            <w:pPr>
              <w:keepNext/>
              <w:keepLines/>
              <w:jc w:val="center"/>
              <w:outlineLvl w:val="2"/>
              <w:rPr>
                <w:b/>
                <w:sz w:val="22"/>
                <w:szCs w:val="24"/>
              </w:rPr>
            </w:pPr>
            <w:r w:rsidRPr="003C4C09">
              <w:rPr>
                <w:b/>
                <w:sz w:val="22"/>
                <w:szCs w:val="24"/>
              </w:rPr>
              <w:t>ANTRASIS SKIRSNIS</w:t>
            </w:r>
          </w:p>
          <w:p w14:paraId="35012C43" w14:textId="77777777" w:rsidR="00A13816" w:rsidRPr="003C4C09" w:rsidRDefault="00020307">
            <w:pPr>
              <w:keepNext/>
              <w:keepLines/>
              <w:jc w:val="center"/>
              <w:outlineLvl w:val="2"/>
              <w:rPr>
                <w:b/>
                <w:caps/>
                <w:sz w:val="22"/>
                <w:szCs w:val="24"/>
              </w:rPr>
            </w:pPr>
            <w:r w:rsidRPr="003C4C09">
              <w:rPr>
                <w:b/>
                <w:caps/>
                <w:sz w:val="22"/>
                <w:szCs w:val="24"/>
              </w:rPr>
              <w:t>PLĖTROS PROGRAMOS PAŽANGOS Priemonės GERIAUSIOS alternatyvos PASIRINKIMAS</w:t>
            </w:r>
          </w:p>
        </w:tc>
      </w:tr>
      <w:tr w:rsidR="00A13816" w:rsidRPr="003C4C09" w14:paraId="25E3F5EC" w14:textId="77777777" w:rsidTr="00F271FC">
        <w:tc>
          <w:tcPr>
            <w:tcW w:w="9628" w:type="dxa"/>
          </w:tcPr>
          <w:p w14:paraId="43DAD5AF" w14:textId="476BDCBE" w:rsidR="00D46EA1" w:rsidRPr="003C4C09" w:rsidRDefault="00D46EA1" w:rsidP="00D46EA1">
            <w:pPr>
              <w:tabs>
                <w:tab w:val="left" w:pos="860"/>
              </w:tabs>
              <w:ind w:firstLine="567"/>
              <w:jc w:val="both"/>
              <w:rPr>
                <w:iCs/>
                <w:sz w:val="22"/>
                <w:szCs w:val="22"/>
              </w:rPr>
            </w:pPr>
            <w:r w:rsidRPr="003C4C09">
              <w:rPr>
                <w:iCs/>
                <w:sz w:val="22"/>
                <w:szCs w:val="22"/>
              </w:rPr>
              <w:t>Alternatyvų palyginimas atlik</w:t>
            </w:r>
            <w:r w:rsidR="00071B66" w:rsidRPr="003C4C09">
              <w:rPr>
                <w:iCs/>
                <w:sz w:val="22"/>
                <w:szCs w:val="22"/>
              </w:rPr>
              <w:t>ta</w:t>
            </w:r>
            <w:r w:rsidRPr="003C4C09">
              <w:rPr>
                <w:iCs/>
                <w:sz w:val="22"/>
                <w:szCs w:val="22"/>
              </w:rPr>
              <w:t>s sąnaudų ir naudos analizės metodu.</w:t>
            </w:r>
          </w:p>
          <w:p w14:paraId="390896E9" w14:textId="2D476B90" w:rsidR="005232BF" w:rsidRPr="003C4C09" w:rsidRDefault="005232BF" w:rsidP="005232BF">
            <w:pPr>
              <w:tabs>
                <w:tab w:val="left" w:pos="860"/>
              </w:tabs>
              <w:ind w:firstLine="567"/>
              <w:jc w:val="both"/>
              <w:rPr>
                <w:iCs/>
                <w:sz w:val="22"/>
                <w:szCs w:val="22"/>
              </w:rPr>
            </w:pPr>
            <w:r w:rsidRPr="003C4C09">
              <w:rPr>
                <w:iCs/>
                <w:sz w:val="22"/>
                <w:szCs w:val="22"/>
              </w:rPr>
              <w:t xml:space="preserve">ENIS </w:t>
            </w:r>
            <w:r w:rsidR="0073484B" w:rsidRPr="003C4C09">
              <w:rPr>
                <w:iCs/>
                <w:sz w:val="22"/>
                <w:szCs w:val="22"/>
              </w:rPr>
              <w:t>apskaičiuotas</w:t>
            </w:r>
            <w:r w:rsidRPr="003C4C09">
              <w:rPr>
                <w:iCs/>
                <w:sz w:val="22"/>
                <w:szCs w:val="22"/>
              </w:rPr>
              <w:t xml:space="preserve"> naudojant skaičiuoklę, viešai paskelbtą adresu:</w:t>
            </w:r>
            <w:r w:rsidR="009F68C5" w:rsidRPr="003C4C09">
              <w:rPr>
                <w:iCs/>
                <w:sz w:val="22"/>
                <w:szCs w:val="22"/>
              </w:rPr>
              <w:t xml:space="preserve"> </w:t>
            </w:r>
            <w:hyperlink r:id="rId71" w:history="1">
              <w:r w:rsidR="009F68C5" w:rsidRPr="003C4C09">
                <w:rPr>
                  <w:rStyle w:val="Hyperlink"/>
                  <w:iCs/>
                  <w:sz w:val="22"/>
                  <w:szCs w:val="22"/>
                </w:rPr>
                <w:t>https://www.ppplietuva.lt</w:t>
              </w:r>
            </w:hyperlink>
          </w:p>
          <w:p w14:paraId="3E5FB52D" w14:textId="77777777" w:rsidR="009F68C5" w:rsidRPr="003C4C09" w:rsidRDefault="009F68C5" w:rsidP="005232BF">
            <w:pPr>
              <w:tabs>
                <w:tab w:val="left" w:pos="860"/>
              </w:tabs>
              <w:ind w:firstLine="567"/>
              <w:jc w:val="both"/>
              <w:rPr>
                <w:iCs/>
                <w:sz w:val="22"/>
                <w:szCs w:val="22"/>
              </w:rPr>
            </w:pPr>
          </w:p>
          <w:p w14:paraId="11705A96" w14:textId="0E7078F6" w:rsidR="004B6DBE" w:rsidRPr="003C4C09" w:rsidRDefault="004B6DBE" w:rsidP="004B6DBE">
            <w:pPr>
              <w:pStyle w:val="Caption"/>
              <w:rPr>
                <w:i w:val="0"/>
                <w:color w:val="808080" w:themeColor="background1" w:themeShade="80"/>
                <w:sz w:val="20"/>
                <w:szCs w:val="24"/>
              </w:rPr>
            </w:pPr>
            <w:r w:rsidRPr="003C4C09">
              <w:t xml:space="preserve">Lentelė </w:t>
            </w:r>
            <w:fldSimple w:instr=" SEQ Lentelė \* ARABIC ">
              <w:r w:rsidRPr="003C4C09">
                <w:rPr>
                  <w:noProof/>
                </w:rPr>
                <w:t>18</w:t>
              </w:r>
            </w:fldSimple>
            <w:r w:rsidRPr="003C4C09">
              <w:t xml:space="preserve">. Alternatyvų palyginimas pagal ekonominės naudos ir išlaidų santykio (ENIS) reikšmes </w:t>
            </w:r>
          </w:p>
          <w:tbl>
            <w:tblPr>
              <w:tblStyle w:val="TableGrid"/>
              <w:tblW w:w="5000" w:type="pct"/>
              <w:tblCellMar>
                <w:left w:w="28" w:type="dxa"/>
                <w:right w:w="28" w:type="dxa"/>
              </w:tblCellMar>
              <w:tblLook w:val="04A0" w:firstRow="1" w:lastRow="0" w:firstColumn="1" w:lastColumn="0" w:noHBand="0" w:noVBand="1"/>
            </w:tblPr>
            <w:tblGrid>
              <w:gridCol w:w="1524"/>
              <w:gridCol w:w="5872"/>
              <w:gridCol w:w="2006"/>
            </w:tblGrid>
            <w:tr w:rsidR="00D14F14" w:rsidRPr="003C4C09" w14:paraId="0D27B25D" w14:textId="77777777" w:rsidTr="00EE0C1D">
              <w:trPr>
                <w:tblHeader/>
              </w:trPr>
              <w:tc>
                <w:tcPr>
                  <w:tcW w:w="810" w:type="pct"/>
                  <w:shd w:val="clear" w:color="auto" w:fill="D7E6C8"/>
                  <w:noWrap/>
                  <w:hideMark/>
                </w:tcPr>
                <w:p w14:paraId="1E4FFA1F" w14:textId="77777777" w:rsidR="004B6DBE" w:rsidRPr="003C4C09" w:rsidRDefault="004B6DBE" w:rsidP="00EE0C1D">
                  <w:pPr>
                    <w:jc w:val="center"/>
                    <w:rPr>
                      <w:rFonts w:ascii="Arial" w:hAnsi="Arial" w:cs="Arial"/>
                      <w:b/>
                      <w:sz w:val="18"/>
                    </w:rPr>
                  </w:pPr>
                  <w:r w:rsidRPr="003C4C09">
                    <w:rPr>
                      <w:rFonts w:ascii="Arial" w:hAnsi="Arial" w:cs="Arial"/>
                      <w:b/>
                      <w:sz w:val="18"/>
                    </w:rPr>
                    <w:t>Alternatyva</w:t>
                  </w:r>
                </w:p>
              </w:tc>
              <w:tc>
                <w:tcPr>
                  <w:tcW w:w="3123" w:type="pct"/>
                  <w:shd w:val="clear" w:color="auto" w:fill="D7E6C8"/>
                  <w:hideMark/>
                </w:tcPr>
                <w:p w14:paraId="7D3B31A1" w14:textId="77777777" w:rsidR="004B6DBE" w:rsidRPr="003C4C09" w:rsidRDefault="004B6DBE" w:rsidP="00EE0C1D">
                  <w:pPr>
                    <w:jc w:val="center"/>
                    <w:rPr>
                      <w:rFonts w:ascii="Arial" w:hAnsi="Arial" w:cs="Arial"/>
                      <w:b/>
                      <w:sz w:val="18"/>
                    </w:rPr>
                  </w:pPr>
                  <w:r w:rsidRPr="003C4C09">
                    <w:rPr>
                      <w:rFonts w:ascii="Arial" w:hAnsi="Arial" w:cs="Arial"/>
                      <w:b/>
                      <w:sz w:val="18"/>
                    </w:rPr>
                    <w:t>Alternatyvos pavadinimas</w:t>
                  </w:r>
                </w:p>
              </w:tc>
              <w:tc>
                <w:tcPr>
                  <w:tcW w:w="1067" w:type="pct"/>
                  <w:shd w:val="clear" w:color="auto" w:fill="D7E6C8"/>
                  <w:hideMark/>
                </w:tcPr>
                <w:p w14:paraId="62EBDA6F" w14:textId="77777777" w:rsidR="004B6DBE" w:rsidRPr="003C4C09" w:rsidRDefault="004B6DBE" w:rsidP="00EE0C1D">
                  <w:pPr>
                    <w:jc w:val="center"/>
                    <w:rPr>
                      <w:rFonts w:ascii="Arial" w:hAnsi="Arial" w:cs="Arial"/>
                      <w:b/>
                      <w:sz w:val="18"/>
                    </w:rPr>
                  </w:pPr>
                  <w:r w:rsidRPr="003C4C09">
                    <w:rPr>
                      <w:rFonts w:ascii="Arial" w:hAnsi="Arial" w:cs="Arial"/>
                      <w:b/>
                      <w:sz w:val="18"/>
                    </w:rPr>
                    <w:t>Ekonominės naudos ir išlaidų santykis (ENIS)</w:t>
                  </w:r>
                </w:p>
              </w:tc>
            </w:tr>
            <w:tr w:rsidR="00EE0C1D" w:rsidRPr="003C4C09" w14:paraId="123B81A7" w14:textId="77777777" w:rsidTr="00EE0C1D">
              <w:tc>
                <w:tcPr>
                  <w:tcW w:w="810" w:type="pct"/>
                  <w:noWrap/>
                  <w:hideMark/>
                </w:tcPr>
                <w:p w14:paraId="46F24BB0" w14:textId="77777777" w:rsidR="00EE0C1D" w:rsidRPr="003C4C09" w:rsidRDefault="00EE0C1D" w:rsidP="00EE0C1D">
                  <w:pPr>
                    <w:jc w:val="center"/>
                    <w:rPr>
                      <w:rFonts w:ascii="Arial" w:hAnsi="Arial" w:cs="Arial"/>
                      <w:sz w:val="18"/>
                    </w:rPr>
                  </w:pPr>
                  <w:r w:rsidRPr="003C4C09">
                    <w:rPr>
                      <w:rFonts w:ascii="Arial" w:hAnsi="Arial" w:cs="Arial"/>
                      <w:sz w:val="18"/>
                    </w:rPr>
                    <w:t>Alternatyva 1</w:t>
                  </w:r>
                </w:p>
              </w:tc>
              <w:tc>
                <w:tcPr>
                  <w:tcW w:w="3123" w:type="pct"/>
                  <w:hideMark/>
                </w:tcPr>
                <w:p w14:paraId="584E77BA" w14:textId="276E7774" w:rsidR="00EE0C1D" w:rsidRPr="003C4C09" w:rsidRDefault="0064219D" w:rsidP="00EE0C1D">
                  <w:pPr>
                    <w:jc w:val="center"/>
                    <w:rPr>
                      <w:rFonts w:ascii="Arial" w:hAnsi="Arial" w:cs="Arial"/>
                      <w:sz w:val="18"/>
                    </w:rPr>
                  </w:pPr>
                  <w:r w:rsidRPr="003C4C09">
                    <w:rPr>
                      <w:rFonts w:ascii="Arial" w:hAnsi="Arial" w:cs="Arial"/>
                      <w:sz w:val="18"/>
                    </w:rPr>
                    <w:t>Visas investicijas į</w:t>
                  </w:r>
                  <w:r w:rsidR="0071200B">
                    <w:rPr>
                      <w:rFonts w:ascii="Arial" w:hAnsi="Arial" w:cs="Arial"/>
                      <w:sz w:val="18"/>
                    </w:rPr>
                    <w:t xml:space="preserve"> turizmo</w:t>
                  </w:r>
                  <w:r w:rsidRPr="003C4C09">
                    <w:rPr>
                      <w:rFonts w:ascii="Arial" w:hAnsi="Arial" w:cs="Arial"/>
                      <w:sz w:val="18"/>
                    </w:rPr>
                    <w:t xml:space="preserve"> infrastruktūrą ir rinkodarą planuoja DMO</w:t>
                  </w:r>
                </w:p>
              </w:tc>
              <w:tc>
                <w:tcPr>
                  <w:tcW w:w="1067" w:type="pct"/>
                  <w:noWrap/>
                </w:tcPr>
                <w:p w14:paraId="5553FDC6" w14:textId="0ABF6951" w:rsidR="00EE0C1D" w:rsidRPr="003C4C09" w:rsidRDefault="00A8097F" w:rsidP="00EE0C1D">
                  <w:pPr>
                    <w:jc w:val="center"/>
                    <w:rPr>
                      <w:rFonts w:ascii="Arial" w:hAnsi="Arial" w:cs="Arial"/>
                      <w:sz w:val="18"/>
                    </w:rPr>
                  </w:pPr>
                  <w:r w:rsidRPr="003C4C09">
                    <w:rPr>
                      <w:rFonts w:ascii="Arial" w:hAnsi="Arial" w:cs="Arial"/>
                      <w:sz w:val="18"/>
                    </w:rPr>
                    <w:t>0,64</w:t>
                  </w:r>
                </w:p>
              </w:tc>
            </w:tr>
            <w:tr w:rsidR="00EE0C1D" w:rsidRPr="003C4C09" w14:paraId="25DF0185" w14:textId="77777777" w:rsidTr="00EE0C1D">
              <w:tc>
                <w:tcPr>
                  <w:tcW w:w="810" w:type="pct"/>
                  <w:noWrap/>
                  <w:hideMark/>
                </w:tcPr>
                <w:p w14:paraId="0FE9ACA7" w14:textId="77777777" w:rsidR="00EE0C1D" w:rsidRPr="003C4C09" w:rsidRDefault="00EE0C1D" w:rsidP="00EE0C1D">
                  <w:pPr>
                    <w:jc w:val="center"/>
                    <w:rPr>
                      <w:rFonts w:ascii="Arial" w:hAnsi="Arial" w:cs="Arial"/>
                      <w:sz w:val="18"/>
                    </w:rPr>
                  </w:pPr>
                  <w:r w:rsidRPr="003C4C09">
                    <w:rPr>
                      <w:rFonts w:ascii="Arial" w:hAnsi="Arial" w:cs="Arial"/>
                      <w:sz w:val="18"/>
                    </w:rPr>
                    <w:t>Alternatyva 2</w:t>
                  </w:r>
                </w:p>
              </w:tc>
              <w:tc>
                <w:tcPr>
                  <w:tcW w:w="3123" w:type="pct"/>
                  <w:hideMark/>
                </w:tcPr>
                <w:p w14:paraId="12913300" w14:textId="004E0012" w:rsidR="00EE0C1D" w:rsidRPr="003C4C09" w:rsidRDefault="0064219D" w:rsidP="00EE0C1D">
                  <w:pPr>
                    <w:jc w:val="center"/>
                    <w:rPr>
                      <w:rFonts w:ascii="Arial" w:hAnsi="Arial" w:cs="Arial"/>
                      <w:sz w:val="18"/>
                    </w:rPr>
                  </w:pPr>
                  <w:r w:rsidRPr="003C4C09">
                    <w:rPr>
                      <w:rFonts w:ascii="Arial" w:hAnsi="Arial" w:cs="Arial"/>
                      <w:sz w:val="18"/>
                      <w:szCs w:val="22"/>
                    </w:rPr>
                    <w:t xml:space="preserve">Investicijos į </w:t>
                  </w:r>
                  <w:r w:rsidR="0071200B">
                    <w:rPr>
                      <w:rFonts w:ascii="Arial" w:hAnsi="Arial" w:cs="Arial"/>
                      <w:sz w:val="18"/>
                      <w:szCs w:val="22"/>
                    </w:rPr>
                    <w:t xml:space="preserve">turizmo </w:t>
                  </w:r>
                  <w:r w:rsidRPr="003C4C09">
                    <w:rPr>
                      <w:rFonts w:ascii="Arial" w:hAnsi="Arial" w:cs="Arial"/>
                      <w:sz w:val="18"/>
                      <w:szCs w:val="22"/>
                    </w:rPr>
                    <w:t>infrastruktūrą ir rinkodarą, išskyrus skrydžių rinkodarą</w:t>
                  </w:r>
                </w:p>
              </w:tc>
              <w:tc>
                <w:tcPr>
                  <w:tcW w:w="1067" w:type="pct"/>
                  <w:noWrap/>
                </w:tcPr>
                <w:p w14:paraId="675E408B" w14:textId="25E5BDA7" w:rsidR="00EE0C1D" w:rsidRPr="003C4C09" w:rsidRDefault="0070681F" w:rsidP="00EE0C1D">
                  <w:pPr>
                    <w:jc w:val="center"/>
                    <w:rPr>
                      <w:rFonts w:ascii="Arial" w:hAnsi="Arial" w:cs="Arial"/>
                      <w:sz w:val="18"/>
                    </w:rPr>
                  </w:pPr>
                  <w:r>
                    <w:rPr>
                      <w:rFonts w:ascii="Arial" w:hAnsi="Arial" w:cs="Arial"/>
                      <w:sz w:val="18"/>
                    </w:rPr>
                    <w:t xml:space="preserve"> </w:t>
                  </w:r>
                  <w:r w:rsidR="009A4CFC">
                    <w:rPr>
                      <w:rFonts w:ascii="Arial" w:hAnsi="Arial" w:cs="Arial"/>
                      <w:sz w:val="18"/>
                    </w:rPr>
                    <w:t>2</w:t>
                  </w:r>
                  <w:r>
                    <w:rPr>
                      <w:rFonts w:ascii="Arial" w:hAnsi="Arial" w:cs="Arial"/>
                      <w:sz w:val="18"/>
                    </w:rPr>
                    <w:t>,12</w:t>
                  </w:r>
                </w:p>
              </w:tc>
            </w:tr>
            <w:tr w:rsidR="00EE0C1D" w:rsidRPr="003C4C09" w14:paraId="63D3BB51" w14:textId="77777777" w:rsidTr="00EE0C1D">
              <w:tc>
                <w:tcPr>
                  <w:tcW w:w="810" w:type="pct"/>
                  <w:noWrap/>
                  <w:hideMark/>
                </w:tcPr>
                <w:p w14:paraId="774A09CE" w14:textId="77777777" w:rsidR="00EE0C1D" w:rsidRPr="003C4C09" w:rsidRDefault="00EE0C1D" w:rsidP="00EE0C1D">
                  <w:pPr>
                    <w:jc w:val="center"/>
                    <w:rPr>
                      <w:rFonts w:ascii="Arial" w:hAnsi="Arial" w:cs="Arial"/>
                      <w:sz w:val="18"/>
                    </w:rPr>
                  </w:pPr>
                  <w:r w:rsidRPr="003C4C09">
                    <w:rPr>
                      <w:rFonts w:ascii="Arial" w:hAnsi="Arial" w:cs="Arial"/>
                      <w:sz w:val="18"/>
                    </w:rPr>
                    <w:t>Alternatyva 3</w:t>
                  </w:r>
                </w:p>
              </w:tc>
              <w:tc>
                <w:tcPr>
                  <w:tcW w:w="3123" w:type="pct"/>
                  <w:hideMark/>
                </w:tcPr>
                <w:p w14:paraId="6E671068" w14:textId="7C3BEBD4" w:rsidR="00EE0C1D" w:rsidRPr="003C4C09" w:rsidRDefault="0064219D" w:rsidP="00EE0C1D">
                  <w:pPr>
                    <w:jc w:val="center"/>
                    <w:rPr>
                      <w:rFonts w:ascii="Arial" w:hAnsi="Arial" w:cs="Arial"/>
                      <w:i/>
                      <w:sz w:val="18"/>
                    </w:rPr>
                  </w:pPr>
                  <w:r w:rsidRPr="003C4C09">
                    <w:rPr>
                      <w:rFonts w:ascii="Arial" w:hAnsi="Arial" w:cs="Arial"/>
                      <w:sz w:val="18"/>
                      <w:szCs w:val="22"/>
                    </w:rPr>
                    <w:t xml:space="preserve">Kompleksinės investicijos į rinkodarą ir </w:t>
                  </w:r>
                  <w:r w:rsidR="0071200B">
                    <w:rPr>
                      <w:rFonts w:ascii="Arial" w:hAnsi="Arial" w:cs="Arial"/>
                      <w:sz w:val="18"/>
                      <w:szCs w:val="22"/>
                    </w:rPr>
                    <w:t xml:space="preserve">turizmo </w:t>
                  </w:r>
                  <w:r w:rsidRPr="003C4C09">
                    <w:rPr>
                      <w:rFonts w:ascii="Arial" w:hAnsi="Arial" w:cs="Arial"/>
                      <w:sz w:val="18"/>
                      <w:szCs w:val="22"/>
                    </w:rPr>
                    <w:t>infrastruktūrą</w:t>
                  </w:r>
                </w:p>
              </w:tc>
              <w:tc>
                <w:tcPr>
                  <w:tcW w:w="1067" w:type="pct"/>
                  <w:noWrap/>
                </w:tcPr>
                <w:p w14:paraId="02ED4744" w14:textId="5BAAEF23" w:rsidR="00EE0C1D" w:rsidRPr="003C4C09" w:rsidRDefault="00237897" w:rsidP="00EE0C1D">
                  <w:pPr>
                    <w:jc w:val="center"/>
                    <w:rPr>
                      <w:rFonts w:ascii="Arial" w:hAnsi="Arial" w:cs="Arial"/>
                      <w:sz w:val="18"/>
                    </w:rPr>
                  </w:pPr>
                  <w:r>
                    <w:rPr>
                      <w:rFonts w:ascii="Arial" w:hAnsi="Arial" w:cs="Arial"/>
                      <w:sz w:val="18"/>
                    </w:rPr>
                    <w:t>-</w:t>
                  </w:r>
                  <w:r w:rsidR="0070681F">
                    <w:rPr>
                      <w:rFonts w:ascii="Arial" w:hAnsi="Arial" w:cs="Arial"/>
                      <w:sz w:val="18"/>
                    </w:rPr>
                    <w:t xml:space="preserve"> 2,50</w:t>
                  </w:r>
                </w:p>
              </w:tc>
            </w:tr>
          </w:tbl>
          <w:p w14:paraId="4CC5F46F" w14:textId="3815FBC0" w:rsidR="004B6DBE" w:rsidRPr="003C4C09" w:rsidRDefault="004B6DBE" w:rsidP="004B6DBE">
            <w:pPr>
              <w:tabs>
                <w:tab w:val="left" w:pos="598"/>
              </w:tabs>
              <w:jc w:val="both"/>
              <w:rPr>
                <w:i/>
                <w:sz w:val="20"/>
              </w:rPr>
            </w:pPr>
            <w:r w:rsidRPr="003C4C09">
              <w:rPr>
                <w:i/>
                <w:sz w:val="20"/>
              </w:rPr>
              <w:t>Šaltinis: skaičiuoklės darbalapis „</w:t>
            </w:r>
            <w:r w:rsidR="00A8097F" w:rsidRPr="003C4C09">
              <w:rPr>
                <w:i/>
                <w:sz w:val="20"/>
              </w:rPr>
              <w:t>SNA</w:t>
            </w:r>
            <w:r w:rsidRPr="003C4C09">
              <w:rPr>
                <w:i/>
                <w:sz w:val="20"/>
              </w:rPr>
              <w:t>“.</w:t>
            </w:r>
          </w:p>
          <w:p w14:paraId="0A8B8973" w14:textId="77777777" w:rsidR="00E65E8F" w:rsidRPr="003C4C09" w:rsidRDefault="00E65E8F" w:rsidP="00E65E8F">
            <w:pPr>
              <w:ind w:firstLine="567"/>
              <w:jc w:val="both"/>
              <w:rPr>
                <w:iCs/>
              </w:rPr>
            </w:pPr>
            <w:r w:rsidRPr="003C4C09">
              <w:rPr>
                <w:iCs/>
              </w:rPr>
              <w:t>Visų alternatyvų poveikis viešiesiems finansams nurodytas lentelėse žemiau.</w:t>
            </w:r>
          </w:p>
          <w:p w14:paraId="2624B215" w14:textId="7DA6BB68" w:rsidR="00E65E8F" w:rsidRPr="003C4C09" w:rsidRDefault="00E65E8F" w:rsidP="00E65E8F">
            <w:pPr>
              <w:pStyle w:val="Caption"/>
              <w:rPr>
                <w:iCs w:val="0"/>
                <w:highlight w:val="yellow"/>
              </w:rPr>
            </w:pPr>
            <w:r w:rsidRPr="003C4C09">
              <w:t xml:space="preserve">Lentelė </w:t>
            </w:r>
            <w:fldSimple w:instr=" SEQ Lentelė \* ARABIC ">
              <w:r w:rsidRPr="003C4C09">
                <w:rPr>
                  <w:noProof/>
                </w:rPr>
                <w:t>19</w:t>
              </w:r>
            </w:fldSimple>
            <w:r w:rsidRPr="003C4C09">
              <w:t>. Alternatyvos 1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3C4C09" w14:paraId="734EFD0A" w14:textId="77777777" w:rsidTr="008C34A4">
              <w:trPr>
                <w:tblHeader/>
              </w:trPr>
              <w:tc>
                <w:tcPr>
                  <w:tcW w:w="398" w:type="pct"/>
                  <w:shd w:val="clear" w:color="auto" w:fill="D7E6C8"/>
                  <w:noWrap/>
                  <w:hideMark/>
                </w:tcPr>
                <w:p w14:paraId="68D09709" w14:textId="77777777" w:rsidR="00E65E8F" w:rsidRPr="003C4C09" w:rsidRDefault="00E65E8F" w:rsidP="008C34A4">
                  <w:pPr>
                    <w:jc w:val="center"/>
                    <w:rPr>
                      <w:rFonts w:ascii="Arial" w:hAnsi="Arial" w:cs="Arial"/>
                      <w:b/>
                      <w:sz w:val="18"/>
                    </w:rPr>
                  </w:pPr>
                  <w:r w:rsidRPr="003C4C09">
                    <w:rPr>
                      <w:rFonts w:ascii="Arial" w:hAnsi="Arial" w:cs="Arial"/>
                      <w:b/>
                      <w:sz w:val="18"/>
                    </w:rPr>
                    <w:lastRenderedPageBreak/>
                    <w:t>Kodas</w:t>
                  </w:r>
                </w:p>
              </w:tc>
              <w:tc>
                <w:tcPr>
                  <w:tcW w:w="3028" w:type="pct"/>
                  <w:shd w:val="clear" w:color="auto" w:fill="D7E6C8"/>
                  <w:noWrap/>
                  <w:hideMark/>
                </w:tcPr>
                <w:p w14:paraId="253F1215" w14:textId="77777777" w:rsidR="00E65E8F" w:rsidRPr="003C4C09" w:rsidRDefault="00E65E8F" w:rsidP="008C34A4">
                  <w:pPr>
                    <w:jc w:val="center"/>
                    <w:rPr>
                      <w:rFonts w:ascii="Arial" w:hAnsi="Arial" w:cs="Arial"/>
                      <w:b/>
                      <w:sz w:val="18"/>
                    </w:rPr>
                  </w:pPr>
                  <w:r w:rsidRPr="003C4C09">
                    <w:rPr>
                      <w:rFonts w:ascii="Arial" w:hAnsi="Arial" w:cs="Arial"/>
                      <w:b/>
                      <w:sz w:val="18"/>
                    </w:rPr>
                    <w:t>Viešųjų finansų srautas</w:t>
                  </w:r>
                </w:p>
              </w:tc>
              <w:tc>
                <w:tcPr>
                  <w:tcW w:w="752" w:type="pct"/>
                  <w:shd w:val="clear" w:color="auto" w:fill="D7E6C8"/>
                  <w:hideMark/>
                </w:tcPr>
                <w:p w14:paraId="7FA572FC" w14:textId="77777777" w:rsidR="00E65E8F" w:rsidRPr="003C4C09" w:rsidRDefault="00E65E8F" w:rsidP="008C34A4">
                  <w:pPr>
                    <w:jc w:val="center"/>
                    <w:rPr>
                      <w:rFonts w:ascii="Arial" w:hAnsi="Arial" w:cs="Arial"/>
                      <w:b/>
                      <w:sz w:val="18"/>
                    </w:rPr>
                  </w:pPr>
                  <w:r w:rsidRPr="003C4C09">
                    <w:rPr>
                      <w:rFonts w:ascii="Arial" w:hAnsi="Arial" w:cs="Arial"/>
                      <w:b/>
                      <w:sz w:val="18"/>
                    </w:rPr>
                    <w:t>Grynoji dabartinė vertė</w:t>
                  </w:r>
                </w:p>
              </w:tc>
              <w:tc>
                <w:tcPr>
                  <w:tcW w:w="822" w:type="pct"/>
                  <w:shd w:val="clear" w:color="auto" w:fill="D7E6C8"/>
                  <w:noWrap/>
                  <w:hideMark/>
                </w:tcPr>
                <w:p w14:paraId="09393911" w14:textId="77777777" w:rsidR="00E65E8F" w:rsidRPr="003C4C09" w:rsidRDefault="00E65E8F" w:rsidP="008C34A4">
                  <w:pPr>
                    <w:jc w:val="center"/>
                    <w:rPr>
                      <w:rFonts w:ascii="Arial" w:hAnsi="Arial" w:cs="Arial"/>
                      <w:b/>
                      <w:sz w:val="18"/>
                    </w:rPr>
                  </w:pPr>
                  <w:r w:rsidRPr="003C4C09">
                    <w:rPr>
                      <w:rFonts w:ascii="Arial" w:hAnsi="Arial" w:cs="Arial"/>
                      <w:b/>
                      <w:sz w:val="18"/>
                    </w:rPr>
                    <w:t>Reali vertė</w:t>
                  </w:r>
                </w:p>
              </w:tc>
            </w:tr>
            <w:tr w:rsidR="008C34A4" w:rsidRPr="003C4C09" w14:paraId="7CF6FD89" w14:textId="77777777" w:rsidTr="008C34A4">
              <w:tc>
                <w:tcPr>
                  <w:tcW w:w="398" w:type="pct"/>
                  <w:noWrap/>
                  <w:hideMark/>
                </w:tcPr>
                <w:p w14:paraId="384E6DDB" w14:textId="77777777" w:rsidR="008C34A4" w:rsidRPr="003C4C09" w:rsidRDefault="008C34A4" w:rsidP="008C34A4">
                  <w:pPr>
                    <w:jc w:val="center"/>
                    <w:rPr>
                      <w:rFonts w:ascii="Arial" w:hAnsi="Arial" w:cs="Arial"/>
                      <w:sz w:val="18"/>
                    </w:rPr>
                  </w:pPr>
                  <w:r w:rsidRPr="003C4C09">
                    <w:rPr>
                      <w:rFonts w:ascii="Arial" w:hAnsi="Arial" w:cs="Arial"/>
                      <w:sz w:val="18"/>
                    </w:rPr>
                    <w:t>S.</w:t>
                  </w:r>
                </w:p>
              </w:tc>
              <w:tc>
                <w:tcPr>
                  <w:tcW w:w="3028" w:type="pct"/>
                  <w:hideMark/>
                </w:tcPr>
                <w:p w14:paraId="33D942E6" w14:textId="77777777" w:rsidR="008C34A4" w:rsidRPr="003C4C09" w:rsidRDefault="008C34A4" w:rsidP="008C34A4">
                  <w:pPr>
                    <w:jc w:val="center"/>
                    <w:rPr>
                      <w:rFonts w:ascii="Arial" w:hAnsi="Arial" w:cs="Arial"/>
                      <w:sz w:val="18"/>
                    </w:rPr>
                  </w:pPr>
                  <w:r w:rsidRPr="003C4C09">
                    <w:rPr>
                      <w:rFonts w:ascii="Arial" w:hAnsi="Arial" w:cs="Arial"/>
                      <w:sz w:val="18"/>
                    </w:rPr>
                    <w:t>Investicijų, reinvesticijų ir grynasis veiklos srautas (be PVM)</w:t>
                  </w:r>
                </w:p>
              </w:tc>
              <w:tc>
                <w:tcPr>
                  <w:tcW w:w="752" w:type="pct"/>
                  <w:hideMark/>
                </w:tcPr>
                <w:p w14:paraId="30E85150" w14:textId="3E976CF3" w:rsidR="008C34A4" w:rsidRPr="003C4C09" w:rsidRDefault="008C34A4" w:rsidP="008C34A4">
                  <w:pPr>
                    <w:jc w:val="center"/>
                    <w:rPr>
                      <w:rFonts w:ascii="Arial" w:hAnsi="Arial" w:cs="Arial"/>
                      <w:sz w:val="18"/>
                    </w:rPr>
                  </w:pPr>
                  <w:r w:rsidRPr="003C4C09">
                    <w:rPr>
                      <w:rFonts w:ascii="Arial" w:hAnsi="Arial" w:cs="Arial"/>
                      <w:sz w:val="18"/>
                      <w:szCs w:val="22"/>
                    </w:rPr>
                    <w:t>39.949.309</w:t>
                  </w:r>
                </w:p>
              </w:tc>
              <w:tc>
                <w:tcPr>
                  <w:tcW w:w="822" w:type="pct"/>
                  <w:hideMark/>
                </w:tcPr>
                <w:p w14:paraId="5B844925" w14:textId="4ED17A87" w:rsidR="008C34A4" w:rsidRPr="003C4C09" w:rsidRDefault="008C34A4" w:rsidP="008C34A4">
                  <w:pPr>
                    <w:jc w:val="center"/>
                    <w:rPr>
                      <w:rFonts w:ascii="Arial" w:hAnsi="Arial" w:cs="Arial"/>
                      <w:sz w:val="18"/>
                    </w:rPr>
                  </w:pPr>
                  <w:r w:rsidRPr="003C4C09">
                    <w:rPr>
                      <w:rFonts w:ascii="Arial" w:hAnsi="Arial" w:cs="Arial"/>
                      <w:sz w:val="18"/>
                      <w:szCs w:val="22"/>
                    </w:rPr>
                    <w:t>56.433.944</w:t>
                  </w:r>
                </w:p>
              </w:tc>
            </w:tr>
            <w:tr w:rsidR="008C34A4" w:rsidRPr="003C4C09" w14:paraId="18E534E6" w14:textId="77777777" w:rsidTr="008C34A4">
              <w:tc>
                <w:tcPr>
                  <w:tcW w:w="398" w:type="pct"/>
                  <w:noWrap/>
                  <w:hideMark/>
                </w:tcPr>
                <w:p w14:paraId="2A695C98" w14:textId="77777777" w:rsidR="008C34A4" w:rsidRPr="003C4C09" w:rsidRDefault="008C34A4" w:rsidP="008C34A4">
                  <w:pPr>
                    <w:jc w:val="center"/>
                    <w:rPr>
                      <w:rFonts w:ascii="Arial" w:hAnsi="Arial" w:cs="Arial"/>
                      <w:sz w:val="18"/>
                    </w:rPr>
                  </w:pPr>
                  <w:r w:rsidRPr="003C4C09">
                    <w:rPr>
                      <w:rFonts w:ascii="Arial" w:hAnsi="Arial" w:cs="Arial"/>
                      <w:sz w:val="18"/>
                    </w:rPr>
                    <w:t>T.</w:t>
                  </w:r>
                </w:p>
              </w:tc>
              <w:tc>
                <w:tcPr>
                  <w:tcW w:w="3028" w:type="pct"/>
                  <w:noWrap/>
                  <w:hideMark/>
                </w:tcPr>
                <w:p w14:paraId="2711F562" w14:textId="77777777" w:rsidR="008C34A4" w:rsidRPr="003C4C09" w:rsidRDefault="008C34A4" w:rsidP="008C34A4">
                  <w:pPr>
                    <w:jc w:val="center"/>
                    <w:rPr>
                      <w:rFonts w:ascii="Arial" w:hAnsi="Arial" w:cs="Arial"/>
                      <w:sz w:val="18"/>
                    </w:rPr>
                  </w:pPr>
                  <w:r w:rsidRPr="003C4C09">
                    <w:rPr>
                      <w:rFonts w:ascii="Arial" w:hAnsi="Arial" w:cs="Arial"/>
                      <w:sz w:val="18"/>
                    </w:rPr>
                    <w:t>Privataus ir NVO sektoriaus grynasis veiklos srautas (be PVM)</w:t>
                  </w:r>
                </w:p>
              </w:tc>
              <w:tc>
                <w:tcPr>
                  <w:tcW w:w="752" w:type="pct"/>
                  <w:hideMark/>
                </w:tcPr>
                <w:p w14:paraId="76FF72FC" w14:textId="70340C92"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40EB2B34" w14:textId="1C297922"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4C5B3DBA" w14:textId="77777777" w:rsidTr="008C34A4">
              <w:tc>
                <w:tcPr>
                  <w:tcW w:w="398" w:type="pct"/>
                  <w:noWrap/>
                  <w:hideMark/>
                </w:tcPr>
                <w:p w14:paraId="2C2B0837" w14:textId="77777777" w:rsidR="008C34A4" w:rsidRPr="003C4C09" w:rsidRDefault="008C34A4" w:rsidP="008C34A4">
                  <w:pPr>
                    <w:jc w:val="center"/>
                    <w:rPr>
                      <w:rFonts w:ascii="Arial" w:hAnsi="Arial" w:cs="Arial"/>
                      <w:sz w:val="18"/>
                    </w:rPr>
                  </w:pPr>
                  <w:r w:rsidRPr="003C4C09">
                    <w:rPr>
                      <w:rFonts w:ascii="Arial" w:hAnsi="Arial" w:cs="Arial"/>
                      <w:sz w:val="18"/>
                    </w:rPr>
                    <w:t>U.</w:t>
                  </w:r>
                </w:p>
              </w:tc>
              <w:tc>
                <w:tcPr>
                  <w:tcW w:w="3028" w:type="pct"/>
                  <w:noWrap/>
                  <w:hideMark/>
                </w:tcPr>
                <w:p w14:paraId="09E6E35A" w14:textId="77777777" w:rsidR="008C34A4" w:rsidRPr="003C4C09" w:rsidRDefault="008C34A4" w:rsidP="008C34A4">
                  <w:pPr>
                    <w:jc w:val="center"/>
                    <w:rPr>
                      <w:rFonts w:ascii="Arial" w:hAnsi="Arial" w:cs="Arial"/>
                      <w:sz w:val="18"/>
                    </w:rPr>
                  </w:pPr>
                  <w:r w:rsidRPr="003C4C09">
                    <w:rPr>
                      <w:rFonts w:ascii="Arial" w:hAnsi="Arial" w:cs="Arial"/>
                      <w:sz w:val="18"/>
                    </w:rPr>
                    <w:t>PVM dalis, sumokėta privataus ir NVO sektoriaus</w:t>
                  </w:r>
                </w:p>
              </w:tc>
              <w:tc>
                <w:tcPr>
                  <w:tcW w:w="752" w:type="pct"/>
                  <w:hideMark/>
                </w:tcPr>
                <w:p w14:paraId="79AC9E1A" w14:textId="1B30C292"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6E3A444D" w14:textId="332FC154"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134ED699" w14:textId="77777777" w:rsidTr="008C34A4">
              <w:tc>
                <w:tcPr>
                  <w:tcW w:w="398" w:type="pct"/>
                  <w:noWrap/>
                  <w:hideMark/>
                </w:tcPr>
                <w:p w14:paraId="635BD6DE" w14:textId="77777777" w:rsidR="008C34A4" w:rsidRPr="003C4C09" w:rsidRDefault="008C34A4" w:rsidP="008C34A4">
                  <w:pPr>
                    <w:jc w:val="center"/>
                    <w:rPr>
                      <w:rFonts w:ascii="Arial" w:hAnsi="Arial" w:cs="Arial"/>
                      <w:sz w:val="18"/>
                    </w:rPr>
                  </w:pPr>
                </w:p>
              </w:tc>
              <w:tc>
                <w:tcPr>
                  <w:tcW w:w="3028" w:type="pct"/>
                  <w:noWrap/>
                  <w:hideMark/>
                </w:tcPr>
                <w:p w14:paraId="554EFBBB" w14:textId="77777777" w:rsidR="008C34A4" w:rsidRPr="003C4C09" w:rsidRDefault="008C34A4" w:rsidP="008C34A4">
                  <w:pPr>
                    <w:jc w:val="center"/>
                    <w:rPr>
                      <w:rFonts w:ascii="Arial" w:hAnsi="Arial" w:cs="Arial"/>
                      <w:sz w:val="18"/>
                    </w:rPr>
                  </w:pPr>
                  <w:r w:rsidRPr="003C4C09">
                    <w:rPr>
                      <w:rFonts w:ascii="Arial" w:hAnsi="Arial" w:cs="Arial"/>
                      <w:sz w:val="18"/>
                    </w:rPr>
                    <w:t>POVEIKIS VIEŠIESIEMS FINANSAMS</w:t>
                  </w:r>
                </w:p>
              </w:tc>
              <w:tc>
                <w:tcPr>
                  <w:tcW w:w="752" w:type="pct"/>
                  <w:hideMark/>
                </w:tcPr>
                <w:p w14:paraId="521C2327" w14:textId="2841CCC5" w:rsidR="008C34A4" w:rsidRPr="003C4C09" w:rsidRDefault="008C34A4" w:rsidP="008C34A4">
                  <w:pPr>
                    <w:jc w:val="center"/>
                    <w:rPr>
                      <w:rFonts w:ascii="Arial" w:hAnsi="Arial" w:cs="Arial"/>
                      <w:sz w:val="18"/>
                    </w:rPr>
                  </w:pPr>
                  <w:r w:rsidRPr="003C4C09">
                    <w:rPr>
                      <w:rFonts w:ascii="Arial" w:hAnsi="Arial" w:cs="Arial"/>
                      <w:sz w:val="18"/>
                      <w:szCs w:val="22"/>
                    </w:rPr>
                    <w:t>-39.949.309</w:t>
                  </w:r>
                </w:p>
              </w:tc>
              <w:tc>
                <w:tcPr>
                  <w:tcW w:w="822" w:type="pct"/>
                  <w:hideMark/>
                </w:tcPr>
                <w:p w14:paraId="1C7D706D" w14:textId="258CE5B7" w:rsidR="008C34A4" w:rsidRPr="003C4C09" w:rsidRDefault="008C34A4" w:rsidP="008C34A4">
                  <w:pPr>
                    <w:jc w:val="center"/>
                    <w:rPr>
                      <w:rFonts w:ascii="Arial" w:hAnsi="Arial" w:cs="Arial"/>
                      <w:sz w:val="18"/>
                    </w:rPr>
                  </w:pPr>
                  <w:r w:rsidRPr="003C4C09">
                    <w:rPr>
                      <w:rFonts w:ascii="Arial" w:hAnsi="Arial" w:cs="Arial"/>
                      <w:sz w:val="18"/>
                      <w:szCs w:val="22"/>
                    </w:rPr>
                    <w:t>-56.433.944</w:t>
                  </w:r>
                </w:p>
              </w:tc>
            </w:tr>
          </w:tbl>
          <w:p w14:paraId="528B6C9E" w14:textId="77777777" w:rsidR="00E65E8F" w:rsidRPr="003C4C09" w:rsidRDefault="00E65E8F" w:rsidP="00E65E8F">
            <w:pPr>
              <w:tabs>
                <w:tab w:val="left" w:pos="598"/>
              </w:tabs>
              <w:jc w:val="both"/>
              <w:rPr>
                <w:i/>
                <w:sz w:val="20"/>
              </w:rPr>
            </w:pPr>
          </w:p>
          <w:p w14:paraId="49D2DCB6" w14:textId="33613BC2" w:rsidR="00E65E8F" w:rsidRPr="003C4C09" w:rsidRDefault="00E65E8F" w:rsidP="00E65E8F">
            <w:pPr>
              <w:pStyle w:val="Caption"/>
              <w:rPr>
                <w:iCs w:val="0"/>
              </w:rPr>
            </w:pPr>
            <w:r w:rsidRPr="003C4C09">
              <w:t xml:space="preserve">Lentelė </w:t>
            </w:r>
            <w:fldSimple w:instr=" SEQ Lentelė \* ARABIC ">
              <w:r w:rsidRPr="003C4C09">
                <w:rPr>
                  <w:noProof/>
                </w:rPr>
                <w:t>20</w:t>
              </w:r>
            </w:fldSimple>
            <w:r w:rsidRPr="003C4C09">
              <w:t>. Alternatyvos 2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3C4C09" w14:paraId="55225CAB" w14:textId="77777777" w:rsidTr="008C34A4">
              <w:trPr>
                <w:tblHeader/>
              </w:trPr>
              <w:tc>
                <w:tcPr>
                  <w:tcW w:w="398" w:type="pct"/>
                  <w:shd w:val="clear" w:color="auto" w:fill="D7E6C8"/>
                  <w:noWrap/>
                  <w:hideMark/>
                </w:tcPr>
                <w:p w14:paraId="396A20DD" w14:textId="77777777" w:rsidR="00E65E8F" w:rsidRPr="003C4C09" w:rsidRDefault="00E65E8F" w:rsidP="008C34A4">
                  <w:pPr>
                    <w:jc w:val="center"/>
                    <w:rPr>
                      <w:rFonts w:ascii="Arial" w:hAnsi="Arial" w:cs="Arial"/>
                      <w:b/>
                      <w:sz w:val="18"/>
                    </w:rPr>
                  </w:pPr>
                  <w:r w:rsidRPr="003C4C09">
                    <w:rPr>
                      <w:rFonts w:ascii="Arial" w:hAnsi="Arial" w:cs="Arial"/>
                      <w:b/>
                      <w:sz w:val="18"/>
                    </w:rPr>
                    <w:t>Kodas</w:t>
                  </w:r>
                </w:p>
              </w:tc>
              <w:tc>
                <w:tcPr>
                  <w:tcW w:w="3028" w:type="pct"/>
                  <w:shd w:val="clear" w:color="auto" w:fill="D7E6C8"/>
                  <w:noWrap/>
                  <w:hideMark/>
                </w:tcPr>
                <w:p w14:paraId="377B8398" w14:textId="77777777" w:rsidR="00E65E8F" w:rsidRPr="003C4C09" w:rsidRDefault="00E65E8F" w:rsidP="008C34A4">
                  <w:pPr>
                    <w:jc w:val="center"/>
                    <w:rPr>
                      <w:rFonts w:ascii="Arial" w:hAnsi="Arial" w:cs="Arial"/>
                      <w:b/>
                      <w:sz w:val="18"/>
                    </w:rPr>
                  </w:pPr>
                  <w:r w:rsidRPr="003C4C09">
                    <w:rPr>
                      <w:rFonts w:ascii="Arial" w:hAnsi="Arial" w:cs="Arial"/>
                      <w:b/>
                      <w:sz w:val="18"/>
                    </w:rPr>
                    <w:t>Viešųjų finansų srautas</w:t>
                  </w:r>
                </w:p>
              </w:tc>
              <w:tc>
                <w:tcPr>
                  <w:tcW w:w="752" w:type="pct"/>
                  <w:shd w:val="clear" w:color="auto" w:fill="D7E6C8"/>
                  <w:hideMark/>
                </w:tcPr>
                <w:p w14:paraId="187438BC" w14:textId="77777777" w:rsidR="00E65E8F" w:rsidRPr="003C4C09" w:rsidRDefault="00E65E8F" w:rsidP="008C34A4">
                  <w:pPr>
                    <w:jc w:val="center"/>
                    <w:rPr>
                      <w:rFonts w:ascii="Arial" w:hAnsi="Arial" w:cs="Arial"/>
                      <w:b/>
                      <w:sz w:val="18"/>
                    </w:rPr>
                  </w:pPr>
                  <w:r w:rsidRPr="003C4C09">
                    <w:rPr>
                      <w:rFonts w:ascii="Arial" w:hAnsi="Arial" w:cs="Arial"/>
                      <w:b/>
                      <w:sz w:val="18"/>
                    </w:rPr>
                    <w:t>Grynoji dabartinė vertė</w:t>
                  </w:r>
                </w:p>
              </w:tc>
              <w:tc>
                <w:tcPr>
                  <w:tcW w:w="822" w:type="pct"/>
                  <w:shd w:val="clear" w:color="auto" w:fill="D7E6C8"/>
                  <w:noWrap/>
                  <w:hideMark/>
                </w:tcPr>
                <w:p w14:paraId="3DB147F5" w14:textId="77777777" w:rsidR="00E65E8F" w:rsidRPr="003C4C09" w:rsidRDefault="00E65E8F" w:rsidP="008C34A4">
                  <w:pPr>
                    <w:jc w:val="center"/>
                    <w:rPr>
                      <w:rFonts w:ascii="Arial" w:hAnsi="Arial" w:cs="Arial"/>
                      <w:b/>
                      <w:sz w:val="18"/>
                    </w:rPr>
                  </w:pPr>
                  <w:r w:rsidRPr="003C4C09">
                    <w:rPr>
                      <w:rFonts w:ascii="Arial" w:hAnsi="Arial" w:cs="Arial"/>
                      <w:b/>
                      <w:sz w:val="18"/>
                    </w:rPr>
                    <w:t>Reali vertė</w:t>
                  </w:r>
                </w:p>
              </w:tc>
            </w:tr>
            <w:tr w:rsidR="008C34A4" w:rsidRPr="003C4C09" w14:paraId="4AD27BF2" w14:textId="77777777" w:rsidTr="008C34A4">
              <w:tc>
                <w:tcPr>
                  <w:tcW w:w="398" w:type="pct"/>
                  <w:noWrap/>
                  <w:hideMark/>
                </w:tcPr>
                <w:p w14:paraId="2249DDB8" w14:textId="77777777" w:rsidR="008C34A4" w:rsidRPr="003C4C09" w:rsidRDefault="008C34A4" w:rsidP="008C34A4">
                  <w:pPr>
                    <w:jc w:val="center"/>
                    <w:rPr>
                      <w:rFonts w:ascii="Arial" w:hAnsi="Arial" w:cs="Arial"/>
                      <w:sz w:val="18"/>
                    </w:rPr>
                  </w:pPr>
                  <w:r w:rsidRPr="003C4C09">
                    <w:rPr>
                      <w:rFonts w:ascii="Arial" w:hAnsi="Arial" w:cs="Arial"/>
                      <w:sz w:val="18"/>
                    </w:rPr>
                    <w:t>S.</w:t>
                  </w:r>
                </w:p>
              </w:tc>
              <w:tc>
                <w:tcPr>
                  <w:tcW w:w="3028" w:type="pct"/>
                  <w:hideMark/>
                </w:tcPr>
                <w:p w14:paraId="06CBAE45" w14:textId="77777777" w:rsidR="008C34A4" w:rsidRPr="003C4C09" w:rsidRDefault="008C34A4" w:rsidP="008C34A4">
                  <w:pPr>
                    <w:jc w:val="center"/>
                    <w:rPr>
                      <w:rFonts w:ascii="Arial" w:hAnsi="Arial" w:cs="Arial"/>
                      <w:sz w:val="18"/>
                    </w:rPr>
                  </w:pPr>
                  <w:r w:rsidRPr="003C4C09">
                    <w:rPr>
                      <w:rFonts w:ascii="Arial" w:hAnsi="Arial" w:cs="Arial"/>
                      <w:sz w:val="18"/>
                    </w:rPr>
                    <w:t>Investicijų, reinvesticijų ir grynasis veiklos srautas (be PVM)</w:t>
                  </w:r>
                </w:p>
              </w:tc>
              <w:tc>
                <w:tcPr>
                  <w:tcW w:w="752" w:type="pct"/>
                  <w:hideMark/>
                </w:tcPr>
                <w:p w14:paraId="367D8B50" w14:textId="77777777" w:rsidR="00DB7D03" w:rsidRDefault="00DB7D03" w:rsidP="00DB7D03">
                  <w:pPr>
                    <w:jc w:val="center"/>
                    <w:rPr>
                      <w:rFonts w:ascii="Calibri" w:hAnsi="Calibri" w:cs="Calibri"/>
                      <w:color w:val="000000"/>
                      <w:sz w:val="22"/>
                      <w:szCs w:val="22"/>
                    </w:rPr>
                  </w:pPr>
                  <w:r>
                    <w:rPr>
                      <w:rFonts w:ascii="Calibri" w:hAnsi="Calibri" w:cs="Calibri"/>
                      <w:color w:val="000000"/>
                      <w:sz w:val="22"/>
                      <w:szCs w:val="22"/>
                    </w:rPr>
                    <w:t>38 932 692</w:t>
                  </w:r>
                </w:p>
                <w:p w14:paraId="4EE9390C" w14:textId="59DB5938" w:rsidR="008C34A4" w:rsidRPr="003C4C09" w:rsidRDefault="008C34A4" w:rsidP="008C34A4">
                  <w:pPr>
                    <w:jc w:val="center"/>
                    <w:rPr>
                      <w:rFonts w:ascii="Arial" w:hAnsi="Arial" w:cs="Arial"/>
                      <w:sz w:val="18"/>
                    </w:rPr>
                  </w:pPr>
                </w:p>
              </w:tc>
              <w:tc>
                <w:tcPr>
                  <w:tcW w:w="822" w:type="pct"/>
                  <w:hideMark/>
                </w:tcPr>
                <w:p w14:paraId="63DE8D86" w14:textId="77777777" w:rsidR="00DB7D03" w:rsidRDefault="00DB7D03" w:rsidP="00DB7D03">
                  <w:pPr>
                    <w:jc w:val="center"/>
                    <w:rPr>
                      <w:rFonts w:ascii="Calibri" w:hAnsi="Calibri" w:cs="Calibri"/>
                      <w:color w:val="000000"/>
                      <w:sz w:val="22"/>
                      <w:szCs w:val="22"/>
                    </w:rPr>
                  </w:pPr>
                  <w:r>
                    <w:rPr>
                      <w:rFonts w:ascii="Calibri" w:hAnsi="Calibri" w:cs="Calibri"/>
                      <w:color w:val="000000"/>
                      <w:sz w:val="22"/>
                      <w:szCs w:val="22"/>
                    </w:rPr>
                    <w:t>54 060 092</w:t>
                  </w:r>
                </w:p>
                <w:p w14:paraId="643E7319" w14:textId="773CE0F1" w:rsidR="008C34A4" w:rsidRPr="003C4C09" w:rsidRDefault="008C34A4" w:rsidP="008C34A4">
                  <w:pPr>
                    <w:jc w:val="center"/>
                    <w:rPr>
                      <w:rFonts w:ascii="Arial" w:hAnsi="Arial" w:cs="Arial"/>
                      <w:sz w:val="18"/>
                    </w:rPr>
                  </w:pPr>
                </w:p>
              </w:tc>
            </w:tr>
            <w:tr w:rsidR="008C34A4" w:rsidRPr="003C4C09" w14:paraId="045DD180" w14:textId="77777777" w:rsidTr="008C34A4">
              <w:tc>
                <w:tcPr>
                  <w:tcW w:w="398" w:type="pct"/>
                  <w:noWrap/>
                  <w:hideMark/>
                </w:tcPr>
                <w:p w14:paraId="07E9C20B" w14:textId="77777777" w:rsidR="008C34A4" w:rsidRPr="003C4C09" w:rsidRDefault="008C34A4" w:rsidP="008C34A4">
                  <w:pPr>
                    <w:jc w:val="center"/>
                    <w:rPr>
                      <w:rFonts w:ascii="Arial" w:hAnsi="Arial" w:cs="Arial"/>
                      <w:sz w:val="18"/>
                    </w:rPr>
                  </w:pPr>
                  <w:r w:rsidRPr="003C4C09">
                    <w:rPr>
                      <w:rFonts w:ascii="Arial" w:hAnsi="Arial" w:cs="Arial"/>
                      <w:sz w:val="18"/>
                    </w:rPr>
                    <w:t>T.</w:t>
                  </w:r>
                </w:p>
              </w:tc>
              <w:tc>
                <w:tcPr>
                  <w:tcW w:w="3028" w:type="pct"/>
                  <w:noWrap/>
                  <w:hideMark/>
                </w:tcPr>
                <w:p w14:paraId="2DC5CC48" w14:textId="77777777" w:rsidR="008C34A4" w:rsidRPr="003C4C09" w:rsidRDefault="008C34A4" w:rsidP="008C34A4">
                  <w:pPr>
                    <w:jc w:val="center"/>
                    <w:rPr>
                      <w:rFonts w:ascii="Arial" w:hAnsi="Arial" w:cs="Arial"/>
                      <w:sz w:val="18"/>
                    </w:rPr>
                  </w:pPr>
                  <w:r w:rsidRPr="003C4C09">
                    <w:rPr>
                      <w:rFonts w:ascii="Arial" w:hAnsi="Arial" w:cs="Arial"/>
                      <w:sz w:val="18"/>
                    </w:rPr>
                    <w:t>Privataus ir NVO sektoriaus grynasis veiklos srautas (be PVM)</w:t>
                  </w:r>
                </w:p>
              </w:tc>
              <w:tc>
                <w:tcPr>
                  <w:tcW w:w="752" w:type="pct"/>
                  <w:hideMark/>
                </w:tcPr>
                <w:p w14:paraId="183AA70C" w14:textId="7F9EBC70"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1D273660" w14:textId="08FBC221"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2B1DAEEF" w14:textId="77777777" w:rsidTr="008C34A4">
              <w:tc>
                <w:tcPr>
                  <w:tcW w:w="398" w:type="pct"/>
                  <w:noWrap/>
                  <w:hideMark/>
                </w:tcPr>
                <w:p w14:paraId="1E3AE010" w14:textId="77777777" w:rsidR="008C34A4" w:rsidRPr="003C4C09" w:rsidRDefault="008C34A4" w:rsidP="008C34A4">
                  <w:pPr>
                    <w:jc w:val="center"/>
                    <w:rPr>
                      <w:rFonts w:ascii="Arial" w:hAnsi="Arial" w:cs="Arial"/>
                      <w:sz w:val="18"/>
                    </w:rPr>
                  </w:pPr>
                  <w:r w:rsidRPr="003C4C09">
                    <w:rPr>
                      <w:rFonts w:ascii="Arial" w:hAnsi="Arial" w:cs="Arial"/>
                      <w:sz w:val="18"/>
                    </w:rPr>
                    <w:t>U.</w:t>
                  </w:r>
                </w:p>
              </w:tc>
              <w:tc>
                <w:tcPr>
                  <w:tcW w:w="3028" w:type="pct"/>
                  <w:noWrap/>
                  <w:hideMark/>
                </w:tcPr>
                <w:p w14:paraId="53B28101" w14:textId="77777777" w:rsidR="008C34A4" w:rsidRPr="003C4C09" w:rsidRDefault="008C34A4" w:rsidP="008C34A4">
                  <w:pPr>
                    <w:jc w:val="center"/>
                    <w:rPr>
                      <w:rFonts w:ascii="Arial" w:hAnsi="Arial" w:cs="Arial"/>
                      <w:sz w:val="18"/>
                    </w:rPr>
                  </w:pPr>
                  <w:r w:rsidRPr="003C4C09">
                    <w:rPr>
                      <w:rFonts w:ascii="Arial" w:hAnsi="Arial" w:cs="Arial"/>
                      <w:sz w:val="18"/>
                    </w:rPr>
                    <w:t>PVM dalis, sumokėta privataus ir NVO sektoriaus</w:t>
                  </w:r>
                </w:p>
              </w:tc>
              <w:tc>
                <w:tcPr>
                  <w:tcW w:w="752" w:type="pct"/>
                  <w:hideMark/>
                </w:tcPr>
                <w:p w14:paraId="020BF03D" w14:textId="3B8E6B83"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1F0C04B7" w14:textId="03847094"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089C376D" w14:textId="77777777" w:rsidTr="008C34A4">
              <w:tc>
                <w:tcPr>
                  <w:tcW w:w="398" w:type="pct"/>
                  <w:noWrap/>
                  <w:hideMark/>
                </w:tcPr>
                <w:p w14:paraId="2CCCD81F" w14:textId="77777777" w:rsidR="008C34A4" w:rsidRPr="003C4C09" w:rsidRDefault="008C34A4" w:rsidP="008C34A4">
                  <w:pPr>
                    <w:jc w:val="center"/>
                    <w:rPr>
                      <w:rFonts w:ascii="Arial" w:hAnsi="Arial" w:cs="Arial"/>
                      <w:sz w:val="18"/>
                    </w:rPr>
                  </w:pPr>
                </w:p>
              </w:tc>
              <w:tc>
                <w:tcPr>
                  <w:tcW w:w="3028" w:type="pct"/>
                  <w:noWrap/>
                  <w:hideMark/>
                </w:tcPr>
                <w:p w14:paraId="498BFA2C" w14:textId="77777777" w:rsidR="008C34A4" w:rsidRPr="003C4C09" w:rsidRDefault="008C34A4" w:rsidP="008C34A4">
                  <w:pPr>
                    <w:jc w:val="center"/>
                    <w:rPr>
                      <w:rFonts w:ascii="Arial" w:hAnsi="Arial" w:cs="Arial"/>
                      <w:sz w:val="18"/>
                    </w:rPr>
                  </w:pPr>
                  <w:r w:rsidRPr="003C4C09">
                    <w:rPr>
                      <w:rFonts w:ascii="Arial" w:hAnsi="Arial" w:cs="Arial"/>
                      <w:sz w:val="18"/>
                    </w:rPr>
                    <w:t>POVEIKIS VIEŠIESIEMS FINANSAMS</w:t>
                  </w:r>
                </w:p>
              </w:tc>
              <w:tc>
                <w:tcPr>
                  <w:tcW w:w="752" w:type="pct"/>
                  <w:hideMark/>
                </w:tcPr>
                <w:p w14:paraId="6C7515F5" w14:textId="77777777" w:rsidR="00DB7D03" w:rsidRDefault="00DB7D03" w:rsidP="00DB7D03">
                  <w:pPr>
                    <w:jc w:val="center"/>
                    <w:rPr>
                      <w:rFonts w:ascii="Calibri" w:hAnsi="Calibri" w:cs="Calibri"/>
                      <w:color w:val="000000"/>
                      <w:sz w:val="22"/>
                      <w:szCs w:val="22"/>
                    </w:rPr>
                  </w:pPr>
                  <w:r>
                    <w:rPr>
                      <w:rFonts w:ascii="Calibri" w:hAnsi="Calibri" w:cs="Calibri"/>
                      <w:color w:val="000000"/>
                      <w:sz w:val="22"/>
                      <w:szCs w:val="22"/>
                    </w:rPr>
                    <w:t>-38 932 692</w:t>
                  </w:r>
                </w:p>
                <w:p w14:paraId="1A094CD1" w14:textId="7FFC10C1" w:rsidR="008C34A4" w:rsidRPr="003C4C09" w:rsidRDefault="008C34A4" w:rsidP="008C34A4">
                  <w:pPr>
                    <w:jc w:val="center"/>
                    <w:rPr>
                      <w:rFonts w:ascii="Arial" w:hAnsi="Arial" w:cs="Arial"/>
                      <w:sz w:val="18"/>
                    </w:rPr>
                  </w:pPr>
                </w:p>
              </w:tc>
              <w:tc>
                <w:tcPr>
                  <w:tcW w:w="822" w:type="pct"/>
                  <w:hideMark/>
                </w:tcPr>
                <w:p w14:paraId="0F7E8E42" w14:textId="77777777" w:rsidR="00C60CD8" w:rsidRDefault="00C60CD8" w:rsidP="00C60CD8">
                  <w:pPr>
                    <w:jc w:val="center"/>
                    <w:rPr>
                      <w:rFonts w:ascii="Calibri" w:hAnsi="Calibri" w:cs="Calibri"/>
                      <w:color w:val="000000"/>
                      <w:sz w:val="22"/>
                      <w:szCs w:val="22"/>
                    </w:rPr>
                  </w:pPr>
                  <w:r>
                    <w:rPr>
                      <w:rFonts w:ascii="Calibri" w:hAnsi="Calibri" w:cs="Calibri"/>
                      <w:color w:val="000000"/>
                      <w:sz w:val="22"/>
                      <w:szCs w:val="22"/>
                    </w:rPr>
                    <w:t>-54 060 092</w:t>
                  </w:r>
                </w:p>
                <w:p w14:paraId="71D4B7CD" w14:textId="5FD1B455" w:rsidR="008C34A4" w:rsidRPr="003C4C09" w:rsidRDefault="008C34A4" w:rsidP="008C34A4">
                  <w:pPr>
                    <w:jc w:val="center"/>
                    <w:rPr>
                      <w:rFonts w:ascii="Arial" w:hAnsi="Arial" w:cs="Arial"/>
                      <w:sz w:val="18"/>
                    </w:rPr>
                  </w:pPr>
                </w:p>
              </w:tc>
            </w:tr>
          </w:tbl>
          <w:p w14:paraId="6C06FF20" w14:textId="77777777" w:rsidR="00E65E8F" w:rsidRPr="003C4C09" w:rsidRDefault="00E65E8F" w:rsidP="00E65E8F">
            <w:pPr>
              <w:tabs>
                <w:tab w:val="left" w:pos="598"/>
              </w:tabs>
              <w:jc w:val="both"/>
              <w:rPr>
                <w:i/>
                <w:sz w:val="20"/>
              </w:rPr>
            </w:pPr>
          </w:p>
          <w:p w14:paraId="6376671C" w14:textId="67C1E070" w:rsidR="00E65E8F" w:rsidRPr="003C4C09" w:rsidRDefault="00E65E8F" w:rsidP="00E65E8F">
            <w:pPr>
              <w:pStyle w:val="Caption"/>
              <w:rPr>
                <w:iCs w:val="0"/>
              </w:rPr>
            </w:pPr>
            <w:r w:rsidRPr="003C4C09">
              <w:t xml:space="preserve">Lentelė </w:t>
            </w:r>
            <w:fldSimple w:instr=" SEQ Lentelė \* ARABIC ">
              <w:r w:rsidRPr="003C4C09">
                <w:rPr>
                  <w:noProof/>
                </w:rPr>
                <w:t>21</w:t>
              </w:r>
            </w:fldSimple>
            <w:r w:rsidRPr="003C4C09">
              <w:t>. Alternatyvos 3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3C4C09" w14:paraId="725753E7" w14:textId="77777777" w:rsidTr="008C34A4">
              <w:trPr>
                <w:tblHeader/>
              </w:trPr>
              <w:tc>
                <w:tcPr>
                  <w:tcW w:w="398" w:type="pct"/>
                  <w:shd w:val="clear" w:color="auto" w:fill="D7E6C8"/>
                  <w:noWrap/>
                  <w:hideMark/>
                </w:tcPr>
                <w:p w14:paraId="505E7A02" w14:textId="77777777" w:rsidR="00E65E8F" w:rsidRPr="003C4C09" w:rsidRDefault="00E65E8F" w:rsidP="008C34A4">
                  <w:pPr>
                    <w:jc w:val="center"/>
                    <w:rPr>
                      <w:rFonts w:ascii="Arial" w:hAnsi="Arial" w:cs="Arial"/>
                      <w:b/>
                      <w:sz w:val="18"/>
                    </w:rPr>
                  </w:pPr>
                  <w:r w:rsidRPr="003C4C09">
                    <w:rPr>
                      <w:rFonts w:ascii="Arial" w:hAnsi="Arial" w:cs="Arial"/>
                      <w:b/>
                      <w:sz w:val="18"/>
                    </w:rPr>
                    <w:t>Kodas</w:t>
                  </w:r>
                </w:p>
              </w:tc>
              <w:tc>
                <w:tcPr>
                  <w:tcW w:w="3028" w:type="pct"/>
                  <w:shd w:val="clear" w:color="auto" w:fill="D7E6C8"/>
                  <w:noWrap/>
                  <w:hideMark/>
                </w:tcPr>
                <w:p w14:paraId="537B7A96" w14:textId="77777777" w:rsidR="00E65E8F" w:rsidRPr="003C4C09" w:rsidRDefault="00E65E8F" w:rsidP="008C34A4">
                  <w:pPr>
                    <w:jc w:val="center"/>
                    <w:rPr>
                      <w:rFonts w:ascii="Arial" w:hAnsi="Arial" w:cs="Arial"/>
                      <w:b/>
                      <w:sz w:val="18"/>
                    </w:rPr>
                  </w:pPr>
                  <w:r w:rsidRPr="003C4C09">
                    <w:rPr>
                      <w:rFonts w:ascii="Arial" w:hAnsi="Arial" w:cs="Arial"/>
                      <w:b/>
                      <w:sz w:val="18"/>
                    </w:rPr>
                    <w:t>Viešųjų finansų srautas</w:t>
                  </w:r>
                </w:p>
              </w:tc>
              <w:tc>
                <w:tcPr>
                  <w:tcW w:w="752" w:type="pct"/>
                  <w:shd w:val="clear" w:color="auto" w:fill="D7E6C8"/>
                  <w:hideMark/>
                </w:tcPr>
                <w:p w14:paraId="431AC0DB" w14:textId="77777777" w:rsidR="00E65E8F" w:rsidRPr="003C4C09" w:rsidRDefault="00E65E8F" w:rsidP="008C34A4">
                  <w:pPr>
                    <w:jc w:val="center"/>
                    <w:rPr>
                      <w:rFonts w:ascii="Arial" w:hAnsi="Arial" w:cs="Arial"/>
                      <w:b/>
                      <w:sz w:val="18"/>
                    </w:rPr>
                  </w:pPr>
                  <w:r w:rsidRPr="003C4C09">
                    <w:rPr>
                      <w:rFonts w:ascii="Arial" w:hAnsi="Arial" w:cs="Arial"/>
                      <w:b/>
                      <w:sz w:val="18"/>
                    </w:rPr>
                    <w:t>Grynoji dabartinė vertė</w:t>
                  </w:r>
                </w:p>
              </w:tc>
              <w:tc>
                <w:tcPr>
                  <w:tcW w:w="822" w:type="pct"/>
                  <w:shd w:val="clear" w:color="auto" w:fill="D7E6C8"/>
                  <w:noWrap/>
                  <w:hideMark/>
                </w:tcPr>
                <w:p w14:paraId="74656EC4" w14:textId="77777777" w:rsidR="00E65E8F" w:rsidRPr="003C4C09" w:rsidRDefault="00E65E8F" w:rsidP="008C34A4">
                  <w:pPr>
                    <w:jc w:val="center"/>
                    <w:rPr>
                      <w:rFonts w:ascii="Arial" w:hAnsi="Arial" w:cs="Arial"/>
                      <w:b/>
                      <w:sz w:val="18"/>
                    </w:rPr>
                  </w:pPr>
                  <w:r w:rsidRPr="003C4C09">
                    <w:rPr>
                      <w:rFonts w:ascii="Arial" w:hAnsi="Arial" w:cs="Arial"/>
                      <w:b/>
                      <w:sz w:val="18"/>
                    </w:rPr>
                    <w:t>Reali vertė</w:t>
                  </w:r>
                </w:p>
              </w:tc>
            </w:tr>
            <w:tr w:rsidR="008C34A4" w:rsidRPr="003C4C09" w14:paraId="318E53BB" w14:textId="77777777" w:rsidTr="008C34A4">
              <w:tc>
                <w:tcPr>
                  <w:tcW w:w="398" w:type="pct"/>
                  <w:noWrap/>
                  <w:hideMark/>
                </w:tcPr>
                <w:p w14:paraId="1B3ACB1E" w14:textId="77777777" w:rsidR="008C34A4" w:rsidRPr="003C4C09" w:rsidRDefault="008C34A4" w:rsidP="008C34A4">
                  <w:pPr>
                    <w:jc w:val="center"/>
                    <w:rPr>
                      <w:rFonts w:ascii="Arial" w:hAnsi="Arial" w:cs="Arial"/>
                      <w:sz w:val="18"/>
                    </w:rPr>
                  </w:pPr>
                  <w:r w:rsidRPr="003C4C09">
                    <w:rPr>
                      <w:rFonts w:ascii="Arial" w:hAnsi="Arial" w:cs="Arial"/>
                      <w:sz w:val="18"/>
                    </w:rPr>
                    <w:t>S.</w:t>
                  </w:r>
                </w:p>
              </w:tc>
              <w:tc>
                <w:tcPr>
                  <w:tcW w:w="3028" w:type="pct"/>
                  <w:hideMark/>
                </w:tcPr>
                <w:p w14:paraId="398EFDAA" w14:textId="77777777" w:rsidR="008C34A4" w:rsidRPr="003C4C09" w:rsidRDefault="008C34A4" w:rsidP="008C34A4">
                  <w:pPr>
                    <w:jc w:val="center"/>
                    <w:rPr>
                      <w:rFonts w:ascii="Arial" w:hAnsi="Arial" w:cs="Arial"/>
                      <w:sz w:val="18"/>
                    </w:rPr>
                  </w:pPr>
                  <w:r w:rsidRPr="003C4C09">
                    <w:rPr>
                      <w:rFonts w:ascii="Arial" w:hAnsi="Arial" w:cs="Arial"/>
                      <w:sz w:val="18"/>
                    </w:rPr>
                    <w:t>Investicijų, reinvesticijų ir grynasis veiklos srautas (be PVM)</w:t>
                  </w:r>
                </w:p>
              </w:tc>
              <w:tc>
                <w:tcPr>
                  <w:tcW w:w="752" w:type="pct"/>
                  <w:hideMark/>
                </w:tcPr>
                <w:p w14:paraId="5A1AE5F5" w14:textId="77777777" w:rsidR="00C60CD8" w:rsidRDefault="00C60CD8" w:rsidP="00C60CD8">
                  <w:pPr>
                    <w:jc w:val="center"/>
                    <w:rPr>
                      <w:rFonts w:ascii="Calibri" w:hAnsi="Calibri" w:cs="Calibri"/>
                      <w:color w:val="000000"/>
                      <w:sz w:val="22"/>
                      <w:szCs w:val="22"/>
                    </w:rPr>
                  </w:pPr>
                  <w:r>
                    <w:rPr>
                      <w:rFonts w:ascii="Calibri" w:hAnsi="Calibri" w:cs="Calibri"/>
                      <w:color w:val="000000"/>
                      <w:sz w:val="22"/>
                      <w:szCs w:val="22"/>
                    </w:rPr>
                    <w:t>36 665 265</w:t>
                  </w:r>
                </w:p>
                <w:p w14:paraId="3DA62C56" w14:textId="730C9764" w:rsidR="008C34A4" w:rsidRPr="003C4C09" w:rsidRDefault="008C34A4" w:rsidP="008C34A4">
                  <w:pPr>
                    <w:jc w:val="center"/>
                    <w:rPr>
                      <w:rFonts w:ascii="Arial" w:hAnsi="Arial" w:cs="Arial"/>
                      <w:sz w:val="18"/>
                    </w:rPr>
                  </w:pPr>
                </w:p>
              </w:tc>
              <w:tc>
                <w:tcPr>
                  <w:tcW w:w="822" w:type="pct"/>
                  <w:hideMark/>
                </w:tcPr>
                <w:p w14:paraId="3A280CF0" w14:textId="77777777" w:rsidR="006B58F1" w:rsidRDefault="006B58F1" w:rsidP="006B58F1">
                  <w:pPr>
                    <w:jc w:val="center"/>
                    <w:rPr>
                      <w:rFonts w:ascii="Calibri" w:hAnsi="Calibri" w:cs="Calibri"/>
                      <w:color w:val="000000"/>
                      <w:sz w:val="22"/>
                      <w:szCs w:val="22"/>
                    </w:rPr>
                  </w:pPr>
                  <w:r>
                    <w:rPr>
                      <w:rFonts w:ascii="Calibri" w:hAnsi="Calibri" w:cs="Calibri"/>
                      <w:color w:val="000000"/>
                      <w:sz w:val="22"/>
                      <w:szCs w:val="22"/>
                    </w:rPr>
                    <w:t>48 788 819</w:t>
                  </w:r>
                </w:p>
                <w:p w14:paraId="2AFFC752" w14:textId="0B0BF013" w:rsidR="008C34A4" w:rsidRPr="003C4C09" w:rsidRDefault="008C34A4" w:rsidP="008C34A4">
                  <w:pPr>
                    <w:jc w:val="center"/>
                    <w:rPr>
                      <w:rFonts w:ascii="Arial" w:hAnsi="Arial" w:cs="Arial"/>
                      <w:sz w:val="18"/>
                    </w:rPr>
                  </w:pPr>
                </w:p>
              </w:tc>
            </w:tr>
            <w:tr w:rsidR="008C34A4" w:rsidRPr="003C4C09" w14:paraId="627FA883" w14:textId="77777777" w:rsidTr="008C34A4">
              <w:tc>
                <w:tcPr>
                  <w:tcW w:w="398" w:type="pct"/>
                  <w:noWrap/>
                  <w:hideMark/>
                </w:tcPr>
                <w:p w14:paraId="3C2EF697" w14:textId="77777777" w:rsidR="008C34A4" w:rsidRPr="003C4C09" w:rsidRDefault="008C34A4" w:rsidP="008C34A4">
                  <w:pPr>
                    <w:jc w:val="center"/>
                    <w:rPr>
                      <w:rFonts w:ascii="Arial" w:hAnsi="Arial" w:cs="Arial"/>
                      <w:sz w:val="18"/>
                    </w:rPr>
                  </w:pPr>
                  <w:r w:rsidRPr="003C4C09">
                    <w:rPr>
                      <w:rFonts w:ascii="Arial" w:hAnsi="Arial" w:cs="Arial"/>
                      <w:sz w:val="18"/>
                    </w:rPr>
                    <w:t>T.</w:t>
                  </w:r>
                </w:p>
              </w:tc>
              <w:tc>
                <w:tcPr>
                  <w:tcW w:w="3028" w:type="pct"/>
                  <w:noWrap/>
                  <w:hideMark/>
                </w:tcPr>
                <w:p w14:paraId="70B6C789" w14:textId="77777777" w:rsidR="008C34A4" w:rsidRPr="003C4C09" w:rsidRDefault="008C34A4" w:rsidP="008C34A4">
                  <w:pPr>
                    <w:jc w:val="center"/>
                    <w:rPr>
                      <w:rFonts w:ascii="Arial" w:hAnsi="Arial" w:cs="Arial"/>
                      <w:sz w:val="18"/>
                    </w:rPr>
                  </w:pPr>
                  <w:r w:rsidRPr="003C4C09">
                    <w:rPr>
                      <w:rFonts w:ascii="Arial" w:hAnsi="Arial" w:cs="Arial"/>
                      <w:sz w:val="18"/>
                    </w:rPr>
                    <w:t>Privataus ir NVO sektoriaus grynasis veiklos srautas (be PVM)</w:t>
                  </w:r>
                </w:p>
              </w:tc>
              <w:tc>
                <w:tcPr>
                  <w:tcW w:w="752" w:type="pct"/>
                  <w:hideMark/>
                </w:tcPr>
                <w:p w14:paraId="2F11B3F4" w14:textId="38BA42C4"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553161BE" w14:textId="077CEE10"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2BBC6CD3" w14:textId="77777777" w:rsidTr="008C34A4">
              <w:tc>
                <w:tcPr>
                  <w:tcW w:w="398" w:type="pct"/>
                  <w:noWrap/>
                  <w:hideMark/>
                </w:tcPr>
                <w:p w14:paraId="56709868" w14:textId="77777777" w:rsidR="008C34A4" w:rsidRPr="003C4C09" w:rsidRDefault="008C34A4" w:rsidP="008C34A4">
                  <w:pPr>
                    <w:jc w:val="center"/>
                    <w:rPr>
                      <w:rFonts w:ascii="Arial" w:hAnsi="Arial" w:cs="Arial"/>
                      <w:sz w:val="18"/>
                    </w:rPr>
                  </w:pPr>
                  <w:r w:rsidRPr="003C4C09">
                    <w:rPr>
                      <w:rFonts w:ascii="Arial" w:hAnsi="Arial" w:cs="Arial"/>
                      <w:sz w:val="18"/>
                    </w:rPr>
                    <w:t>U.</w:t>
                  </w:r>
                </w:p>
              </w:tc>
              <w:tc>
                <w:tcPr>
                  <w:tcW w:w="3028" w:type="pct"/>
                  <w:noWrap/>
                  <w:hideMark/>
                </w:tcPr>
                <w:p w14:paraId="3893C06C" w14:textId="77777777" w:rsidR="008C34A4" w:rsidRPr="003C4C09" w:rsidRDefault="008C34A4" w:rsidP="008C34A4">
                  <w:pPr>
                    <w:jc w:val="center"/>
                    <w:rPr>
                      <w:rFonts w:ascii="Arial" w:hAnsi="Arial" w:cs="Arial"/>
                      <w:sz w:val="18"/>
                    </w:rPr>
                  </w:pPr>
                  <w:r w:rsidRPr="003C4C09">
                    <w:rPr>
                      <w:rFonts w:ascii="Arial" w:hAnsi="Arial" w:cs="Arial"/>
                      <w:sz w:val="18"/>
                    </w:rPr>
                    <w:t>PVM dalis, sumokėta privataus ir NVO sektoriaus</w:t>
                  </w:r>
                </w:p>
              </w:tc>
              <w:tc>
                <w:tcPr>
                  <w:tcW w:w="752" w:type="pct"/>
                  <w:hideMark/>
                </w:tcPr>
                <w:p w14:paraId="1749C5A1" w14:textId="5AC68AAF"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042F7587" w14:textId="18183053"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0DFFE065" w14:textId="77777777" w:rsidTr="008C34A4">
              <w:tc>
                <w:tcPr>
                  <w:tcW w:w="398" w:type="pct"/>
                  <w:noWrap/>
                  <w:hideMark/>
                </w:tcPr>
                <w:p w14:paraId="76A797A4" w14:textId="77777777" w:rsidR="008C34A4" w:rsidRPr="003C4C09" w:rsidRDefault="008C34A4" w:rsidP="008C34A4">
                  <w:pPr>
                    <w:jc w:val="center"/>
                    <w:rPr>
                      <w:rFonts w:ascii="Arial" w:hAnsi="Arial" w:cs="Arial"/>
                      <w:sz w:val="18"/>
                    </w:rPr>
                  </w:pPr>
                </w:p>
              </w:tc>
              <w:tc>
                <w:tcPr>
                  <w:tcW w:w="3028" w:type="pct"/>
                  <w:noWrap/>
                  <w:hideMark/>
                </w:tcPr>
                <w:p w14:paraId="1671693D" w14:textId="77777777" w:rsidR="008C34A4" w:rsidRPr="003C4C09" w:rsidRDefault="008C34A4" w:rsidP="008C34A4">
                  <w:pPr>
                    <w:jc w:val="center"/>
                    <w:rPr>
                      <w:rFonts w:ascii="Arial" w:hAnsi="Arial" w:cs="Arial"/>
                      <w:sz w:val="18"/>
                    </w:rPr>
                  </w:pPr>
                  <w:r w:rsidRPr="003C4C09">
                    <w:rPr>
                      <w:rFonts w:ascii="Arial" w:hAnsi="Arial" w:cs="Arial"/>
                      <w:sz w:val="18"/>
                    </w:rPr>
                    <w:t>POVEIKIS VIEŠIESIEMS FINANSAMS</w:t>
                  </w:r>
                </w:p>
              </w:tc>
              <w:tc>
                <w:tcPr>
                  <w:tcW w:w="752" w:type="pct"/>
                  <w:hideMark/>
                </w:tcPr>
                <w:p w14:paraId="77F0854A" w14:textId="77777777" w:rsidR="006B58F1" w:rsidRDefault="006B58F1" w:rsidP="006B58F1">
                  <w:pPr>
                    <w:jc w:val="center"/>
                    <w:rPr>
                      <w:rFonts w:ascii="Calibri" w:hAnsi="Calibri" w:cs="Calibri"/>
                      <w:color w:val="000000"/>
                      <w:sz w:val="22"/>
                      <w:szCs w:val="22"/>
                    </w:rPr>
                  </w:pPr>
                  <w:r>
                    <w:rPr>
                      <w:rFonts w:ascii="Calibri" w:hAnsi="Calibri" w:cs="Calibri"/>
                      <w:color w:val="000000"/>
                      <w:sz w:val="22"/>
                      <w:szCs w:val="22"/>
                    </w:rPr>
                    <w:t>-36 665 265</w:t>
                  </w:r>
                </w:p>
                <w:p w14:paraId="17DF09FA" w14:textId="4DC538F2" w:rsidR="008C34A4" w:rsidRPr="003C4C09" w:rsidRDefault="008C34A4" w:rsidP="008C34A4">
                  <w:pPr>
                    <w:jc w:val="center"/>
                    <w:rPr>
                      <w:rFonts w:ascii="Arial" w:hAnsi="Arial" w:cs="Arial"/>
                      <w:sz w:val="18"/>
                    </w:rPr>
                  </w:pPr>
                </w:p>
              </w:tc>
              <w:tc>
                <w:tcPr>
                  <w:tcW w:w="822" w:type="pct"/>
                  <w:hideMark/>
                </w:tcPr>
                <w:p w14:paraId="5086B925" w14:textId="77777777" w:rsidR="00966750" w:rsidRDefault="00966750" w:rsidP="00966750">
                  <w:pPr>
                    <w:jc w:val="center"/>
                    <w:rPr>
                      <w:rFonts w:ascii="Calibri" w:hAnsi="Calibri" w:cs="Calibri"/>
                      <w:color w:val="000000"/>
                      <w:sz w:val="22"/>
                      <w:szCs w:val="22"/>
                    </w:rPr>
                  </w:pPr>
                  <w:r>
                    <w:rPr>
                      <w:rFonts w:ascii="Calibri" w:hAnsi="Calibri" w:cs="Calibri"/>
                      <w:color w:val="000000"/>
                      <w:sz w:val="22"/>
                      <w:szCs w:val="22"/>
                    </w:rPr>
                    <w:t>-48 788 819</w:t>
                  </w:r>
                </w:p>
                <w:p w14:paraId="628E73DD" w14:textId="585208EF" w:rsidR="008C34A4" w:rsidRPr="00216332" w:rsidRDefault="008C34A4" w:rsidP="008C34A4">
                  <w:pPr>
                    <w:jc w:val="center"/>
                    <w:rPr>
                      <w:rFonts w:ascii="Arial" w:hAnsi="Arial" w:cs="Arial"/>
                      <w:sz w:val="18"/>
                      <w:lang w:val="en-US"/>
                    </w:rPr>
                  </w:pPr>
                </w:p>
              </w:tc>
            </w:tr>
          </w:tbl>
          <w:p w14:paraId="2C5046E1" w14:textId="18977808" w:rsidR="00E65E8F" w:rsidRPr="003C4C09" w:rsidRDefault="00E65E8F" w:rsidP="00E65E8F">
            <w:pPr>
              <w:tabs>
                <w:tab w:val="left" w:pos="598"/>
              </w:tabs>
              <w:jc w:val="both"/>
              <w:rPr>
                <w:i/>
                <w:sz w:val="20"/>
              </w:rPr>
            </w:pPr>
            <w:r w:rsidRPr="003C4C09">
              <w:rPr>
                <w:i/>
                <w:sz w:val="20"/>
              </w:rPr>
              <w:t>Šaltinis: skaičiuoklės darbalapis „Poveikis VF“.</w:t>
            </w:r>
          </w:p>
          <w:p w14:paraId="1EBBE475" w14:textId="0CA61A89" w:rsidR="00E65E8F" w:rsidRPr="003C4C09" w:rsidRDefault="00E65E8F" w:rsidP="00E65E8F">
            <w:pPr>
              <w:jc w:val="both"/>
              <w:rPr>
                <w:iCs/>
                <w:highlight w:val="yellow"/>
              </w:rPr>
            </w:pPr>
          </w:p>
          <w:p w14:paraId="30A75533" w14:textId="77777777" w:rsidR="00B47848" w:rsidRPr="00B47848" w:rsidRDefault="004E15F8" w:rsidP="00B47848">
            <w:pPr>
              <w:jc w:val="both"/>
              <w:rPr>
                <w:iCs/>
                <w:sz w:val="22"/>
                <w:szCs w:val="22"/>
              </w:rPr>
            </w:pPr>
            <w:r w:rsidRPr="003C4C09">
              <w:rPr>
                <w:iCs/>
                <w:sz w:val="22"/>
                <w:szCs w:val="22"/>
              </w:rPr>
              <w:t>Alternatyvų 2 ir 3 poveikis viešiesiems finansams yra vienodas</w:t>
            </w:r>
            <w:r w:rsidR="007A3C51" w:rsidRPr="003C4C09">
              <w:rPr>
                <w:iCs/>
                <w:sz w:val="22"/>
                <w:szCs w:val="22"/>
              </w:rPr>
              <w:t xml:space="preserve">, tačiau Alternatyvos 3 ENIS yra didžiausias. Atitinkamai, optimalia alternatyva pasirinkta </w:t>
            </w:r>
            <w:r w:rsidR="007A3C51" w:rsidRPr="003C4C09">
              <w:rPr>
                <w:b/>
                <w:bCs/>
                <w:iCs/>
                <w:color w:val="1F497D" w:themeColor="text2"/>
                <w:sz w:val="22"/>
                <w:szCs w:val="22"/>
              </w:rPr>
              <w:t>Alternatyva 3</w:t>
            </w:r>
            <w:r w:rsidR="007A3C51" w:rsidRPr="003C4C09">
              <w:rPr>
                <w:iCs/>
                <w:sz w:val="22"/>
                <w:szCs w:val="22"/>
              </w:rPr>
              <w:t xml:space="preserve">. </w:t>
            </w:r>
            <w:r w:rsidR="00B47848" w:rsidRPr="00B47848">
              <w:rPr>
                <w:b/>
                <w:bCs/>
                <w:iCs/>
                <w:sz w:val="22"/>
                <w:szCs w:val="22"/>
              </w:rPr>
              <w:t>„Kompleksinės investicijos į rinkodarą ir turizmo infrastruktūrą“</w:t>
            </w:r>
            <w:r w:rsidR="00B47848" w:rsidRPr="00B47848">
              <w:rPr>
                <w:iCs/>
                <w:sz w:val="22"/>
                <w:szCs w:val="22"/>
              </w:rPr>
              <w:t xml:space="preserve">. </w:t>
            </w:r>
          </w:p>
          <w:p w14:paraId="1E7C5D32" w14:textId="77777777" w:rsidR="00B47848" w:rsidRPr="00B47848" w:rsidRDefault="00B47848" w:rsidP="00B47848">
            <w:pPr>
              <w:jc w:val="both"/>
              <w:rPr>
                <w:iCs/>
                <w:sz w:val="22"/>
                <w:szCs w:val="22"/>
              </w:rPr>
            </w:pPr>
            <w:r w:rsidRPr="00B47848">
              <w:rPr>
                <w:iCs/>
                <w:sz w:val="22"/>
                <w:szCs w:val="22"/>
              </w:rPr>
              <w:t>Alternatyvos 3 visų suplanuotų veiklų įgyvendinimas tiesiogiai prisidės prie 8-ojo darnaus vystymosi tikslo „Skatinti tvarų, įtraukų ir darnų ekonomikos augimą, produktyvų įdarbinimą ir deramą darbą“ pasiekimo, kadangi suplanuotos investicijos padės pasiekti 8.9 uždavinį „</w:t>
            </w:r>
            <w:r w:rsidRPr="00B47848">
              <w:rPr>
                <w:i/>
                <w:iCs/>
                <w:sz w:val="22"/>
                <w:szCs w:val="22"/>
              </w:rPr>
              <w:t xml:space="preserve">Iki 2030 metų sukurti ir įgyvendinti politiką, skirtą darniam turizmui, kuris padeda sukurti darbo vietas, taip pat pristatyti vietos kultūrą ir produktus, plėtoti“. </w:t>
            </w:r>
            <w:r w:rsidRPr="00B47848">
              <w:rPr>
                <w:iCs/>
                <w:sz w:val="22"/>
                <w:szCs w:val="22"/>
              </w:rPr>
              <w:t xml:space="preserve">Pažangos priemonės įgyvendinimu bus daroma įtaka </w:t>
            </w:r>
            <w:proofErr w:type="spellStart"/>
            <w:r w:rsidRPr="00B47848">
              <w:rPr>
                <w:iCs/>
                <w:sz w:val="22"/>
                <w:szCs w:val="22"/>
              </w:rPr>
              <w:t>dviems</w:t>
            </w:r>
            <w:proofErr w:type="spellEnd"/>
            <w:r w:rsidRPr="00B47848">
              <w:rPr>
                <w:iCs/>
                <w:sz w:val="22"/>
                <w:szCs w:val="22"/>
              </w:rPr>
              <w:t xml:space="preserve"> 8.9 uždavinio rodikliams:</w:t>
            </w:r>
          </w:p>
          <w:p w14:paraId="24100E93" w14:textId="77777777" w:rsidR="00B47848" w:rsidRPr="00B47848" w:rsidRDefault="00B47848" w:rsidP="00B47848">
            <w:pPr>
              <w:numPr>
                <w:ilvl w:val="1"/>
                <w:numId w:val="21"/>
              </w:numPr>
              <w:jc w:val="both"/>
              <w:rPr>
                <w:iCs/>
                <w:sz w:val="22"/>
                <w:szCs w:val="22"/>
              </w:rPr>
            </w:pPr>
            <w:r w:rsidRPr="00B47848">
              <w:rPr>
                <w:iCs/>
                <w:sz w:val="22"/>
                <w:szCs w:val="22"/>
              </w:rPr>
              <w:t>8.9.1a. Turizmo sektoriuje sukurta pridėtinė vertė, palyginti su bendrąja pridėtine verte;</w:t>
            </w:r>
          </w:p>
          <w:p w14:paraId="170BD4DA" w14:textId="77777777" w:rsidR="00B47848" w:rsidRPr="00B47848" w:rsidRDefault="00B47848" w:rsidP="00B47848">
            <w:pPr>
              <w:numPr>
                <w:ilvl w:val="1"/>
                <w:numId w:val="21"/>
              </w:numPr>
              <w:jc w:val="both"/>
              <w:rPr>
                <w:iCs/>
                <w:sz w:val="22"/>
                <w:szCs w:val="22"/>
              </w:rPr>
            </w:pPr>
            <w:r w:rsidRPr="00B47848">
              <w:rPr>
                <w:iCs/>
                <w:sz w:val="22"/>
                <w:szCs w:val="22"/>
              </w:rPr>
              <w:t>8.9.1b. Turizmo sektoriuje pridėtinės vertės pokyčiai.</w:t>
            </w:r>
          </w:p>
          <w:p w14:paraId="3BF1728E" w14:textId="77777777" w:rsidR="00B47848" w:rsidRPr="00B47848" w:rsidRDefault="00B47848" w:rsidP="00B47848">
            <w:pPr>
              <w:jc w:val="both"/>
              <w:rPr>
                <w:iCs/>
                <w:sz w:val="22"/>
                <w:szCs w:val="22"/>
              </w:rPr>
            </w:pPr>
            <w:r w:rsidRPr="00B47848">
              <w:rPr>
                <w:iCs/>
                <w:sz w:val="22"/>
                <w:szCs w:val="22"/>
              </w:rPr>
              <w:t xml:space="preserve">Pažangos priemonės veiklos užtikrins turistų skaičiaus augimą, kuris bus išreiškiamas turizmo sektoriuje sukuriamos pridėtinės vertės augimu. Konkreti pridėtinės vertės augimo prognozė bus pagrįsta esama situacija turizmui patrauklioje vietovėje, kurioje infrastruktūros spragas bus siekiama pašalinti. Veiklos 1 įgyvendinimui bus nustatytas specialusis projektų atrankos kriterijus, reikalaujantis pagrįsti planuojamų investicijų poveikį turizmo sektoriuje sukuriamai pridėtinei vertei. Pagal šį reikalavimą projektai bus lyginami tarpusavyje ir suteikiamas prioritetas didesnę pridėtinę vertę generuojančioms investicijoms. </w:t>
            </w:r>
          </w:p>
          <w:p w14:paraId="38C496BD" w14:textId="77777777" w:rsidR="00B47848" w:rsidRPr="00B47848" w:rsidRDefault="00B47848" w:rsidP="00B47848">
            <w:pPr>
              <w:jc w:val="both"/>
              <w:rPr>
                <w:iCs/>
                <w:sz w:val="22"/>
                <w:szCs w:val="22"/>
              </w:rPr>
            </w:pPr>
            <w:r w:rsidRPr="00B47848">
              <w:rPr>
                <w:iCs/>
                <w:sz w:val="22"/>
                <w:szCs w:val="22"/>
              </w:rPr>
              <w:t>Be to, Alternatyvos 3 Veiklos 1 projektams, kuriais bus siekiama prisidėti prie bent vieno žemiau išvardyto darnaus vystymosi tikslo,  bus teikiamas prioritetas projektų atrankos metu (nustatytas specialusis ir prioritetinis projektų atrankos kriterijus):</w:t>
            </w:r>
          </w:p>
          <w:p w14:paraId="68D7B2BD" w14:textId="77777777" w:rsidR="00B47848" w:rsidRPr="00B47848" w:rsidRDefault="00B47848" w:rsidP="00B47848">
            <w:pPr>
              <w:jc w:val="both"/>
              <w:rPr>
                <w:iCs/>
                <w:sz w:val="22"/>
                <w:szCs w:val="22"/>
              </w:rPr>
            </w:pPr>
            <w:r w:rsidRPr="00B47848">
              <w:rPr>
                <w:iCs/>
                <w:sz w:val="22"/>
                <w:szCs w:val="22"/>
              </w:rPr>
              <w:t xml:space="preserve"> </w:t>
            </w:r>
            <w:r w:rsidRPr="00B47848">
              <w:rPr>
                <w:i/>
                <w:iCs/>
                <w:sz w:val="22"/>
                <w:szCs w:val="22"/>
              </w:rPr>
              <w:t>6-ojo darnaus vystymosi tikslo „Užtikrinti visiems vandens prieinamumą, darnų valdymą ir sanitariją“,</w:t>
            </w:r>
            <w:r w:rsidRPr="00B47848">
              <w:rPr>
                <w:iCs/>
                <w:sz w:val="22"/>
                <w:szCs w:val="22"/>
              </w:rPr>
              <w:t xml:space="preserve"> konkretūs Jungtinių Tautų ir Lietuvos rodikliai:</w:t>
            </w:r>
          </w:p>
          <w:p w14:paraId="35F0F3F2" w14:textId="77777777" w:rsidR="00B47848" w:rsidRPr="00B47848" w:rsidRDefault="00B47848" w:rsidP="00B47848">
            <w:pPr>
              <w:numPr>
                <w:ilvl w:val="1"/>
                <w:numId w:val="21"/>
              </w:numPr>
              <w:jc w:val="both"/>
              <w:rPr>
                <w:iCs/>
                <w:sz w:val="22"/>
                <w:szCs w:val="22"/>
              </w:rPr>
            </w:pPr>
            <w:r w:rsidRPr="00B47848">
              <w:rPr>
                <w:iCs/>
                <w:sz w:val="22"/>
                <w:szCs w:val="22"/>
              </w:rPr>
              <w:t>6.2.1. Saugias sanitarijos paslaugas naudojančių gyventojų dalis;</w:t>
            </w:r>
          </w:p>
          <w:p w14:paraId="77CB6B58" w14:textId="77777777" w:rsidR="00B47848" w:rsidRPr="00B47848" w:rsidRDefault="00B47848" w:rsidP="00B47848">
            <w:pPr>
              <w:numPr>
                <w:ilvl w:val="1"/>
                <w:numId w:val="21"/>
              </w:numPr>
              <w:jc w:val="both"/>
              <w:rPr>
                <w:iCs/>
                <w:sz w:val="22"/>
                <w:szCs w:val="22"/>
              </w:rPr>
            </w:pPr>
            <w:r w:rsidRPr="00B47848">
              <w:rPr>
                <w:iCs/>
                <w:sz w:val="22"/>
                <w:szCs w:val="22"/>
              </w:rPr>
              <w:t>6.3.1. Gyventojai, aprūpinami centralizuotai teikiamomis nuotekų tvarkymo paslaugomis, palyginti su visais gyventojais“;</w:t>
            </w:r>
          </w:p>
          <w:p w14:paraId="51E20667" w14:textId="77777777" w:rsidR="00B47848" w:rsidRPr="00B47848" w:rsidRDefault="00B47848" w:rsidP="00B47848">
            <w:pPr>
              <w:numPr>
                <w:ilvl w:val="1"/>
                <w:numId w:val="21"/>
              </w:numPr>
              <w:jc w:val="both"/>
              <w:rPr>
                <w:iCs/>
                <w:sz w:val="22"/>
                <w:szCs w:val="22"/>
              </w:rPr>
            </w:pPr>
            <w:r w:rsidRPr="00B47848">
              <w:rPr>
                <w:iCs/>
                <w:sz w:val="22"/>
                <w:szCs w:val="22"/>
              </w:rPr>
              <w:t>6.4.1. Vandens naudojimo efektyvumas;</w:t>
            </w:r>
          </w:p>
          <w:p w14:paraId="671C8BEF" w14:textId="77777777" w:rsidR="00B47848" w:rsidRPr="00B47848" w:rsidRDefault="00B47848" w:rsidP="00B47848">
            <w:pPr>
              <w:numPr>
                <w:ilvl w:val="1"/>
                <w:numId w:val="21"/>
              </w:numPr>
              <w:jc w:val="both"/>
              <w:rPr>
                <w:iCs/>
                <w:sz w:val="22"/>
                <w:szCs w:val="22"/>
              </w:rPr>
            </w:pPr>
            <w:r w:rsidRPr="00B47848">
              <w:rPr>
                <w:iCs/>
                <w:sz w:val="22"/>
                <w:szCs w:val="22"/>
              </w:rPr>
              <w:t xml:space="preserve">6.4.2. Požeminio gėlo geriamojo vandens paėmimas; </w:t>
            </w:r>
          </w:p>
          <w:p w14:paraId="4D314CF4" w14:textId="77777777" w:rsidR="00B47848" w:rsidRPr="00B47848" w:rsidRDefault="00B47848" w:rsidP="00B47848">
            <w:pPr>
              <w:jc w:val="both"/>
              <w:rPr>
                <w:iCs/>
                <w:sz w:val="22"/>
                <w:szCs w:val="22"/>
              </w:rPr>
            </w:pPr>
            <w:r w:rsidRPr="00B47848">
              <w:rPr>
                <w:iCs/>
                <w:sz w:val="22"/>
                <w:szCs w:val="22"/>
              </w:rPr>
              <w:t xml:space="preserve">Arba </w:t>
            </w:r>
          </w:p>
          <w:p w14:paraId="77621384" w14:textId="77777777" w:rsidR="00B47848" w:rsidRPr="00B47848" w:rsidRDefault="00B47848" w:rsidP="00B47848">
            <w:pPr>
              <w:jc w:val="both"/>
              <w:rPr>
                <w:iCs/>
                <w:sz w:val="22"/>
                <w:szCs w:val="22"/>
              </w:rPr>
            </w:pPr>
            <w:r w:rsidRPr="00B47848">
              <w:rPr>
                <w:i/>
                <w:iCs/>
                <w:sz w:val="22"/>
                <w:szCs w:val="22"/>
              </w:rPr>
              <w:t>7-ojo darnaus vystymosi tikslo „Užtikrinti visiems galimybę naudotis prieinama, patikima, darnia ir modernia energija“,</w:t>
            </w:r>
            <w:r w:rsidRPr="00B47848">
              <w:rPr>
                <w:iCs/>
                <w:sz w:val="22"/>
                <w:szCs w:val="22"/>
              </w:rPr>
              <w:t xml:space="preserve"> konkretūs Jungtinių Tautų ir Lietuvos rodikliai:</w:t>
            </w:r>
          </w:p>
          <w:p w14:paraId="089397DB" w14:textId="77777777" w:rsidR="00B47848" w:rsidRPr="00B47848" w:rsidRDefault="00B47848" w:rsidP="00B47848">
            <w:pPr>
              <w:jc w:val="both"/>
              <w:rPr>
                <w:iCs/>
                <w:sz w:val="22"/>
                <w:szCs w:val="22"/>
              </w:rPr>
            </w:pPr>
            <w:r w:rsidRPr="00B47848">
              <w:rPr>
                <w:iCs/>
                <w:sz w:val="22"/>
                <w:szCs w:val="22"/>
              </w:rPr>
              <w:t>- 7.2.1. Atsinaujinančių išteklių energijos dalis, palyginti su bendruoju galutiniu energijos suvartojimu</w:t>
            </w:r>
          </w:p>
          <w:p w14:paraId="21356B6D" w14:textId="77777777" w:rsidR="00B47848" w:rsidRPr="00B47848" w:rsidRDefault="00B47848" w:rsidP="00B47848">
            <w:pPr>
              <w:jc w:val="both"/>
              <w:rPr>
                <w:iCs/>
                <w:sz w:val="22"/>
                <w:szCs w:val="22"/>
              </w:rPr>
            </w:pPr>
            <w:r w:rsidRPr="00B47848">
              <w:rPr>
                <w:iCs/>
                <w:sz w:val="22"/>
                <w:szCs w:val="22"/>
              </w:rPr>
              <w:t>- 7.3.1a. Galutinės energijos intensyvumas</w:t>
            </w:r>
          </w:p>
          <w:p w14:paraId="1966F749" w14:textId="77777777" w:rsidR="00B47848" w:rsidRPr="00B47848" w:rsidRDefault="00B47848" w:rsidP="00B47848">
            <w:pPr>
              <w:jc w:val="both"/>
              <w:rPr>
                <w:iCs/>
                <w:sz w:val="22"/>
                <w:szCs w:val="22"/>
              </w:rPr>
            </w:pPr>
          </w:p>
          <w:p w14:paraId="1E297853" w14:textId="77777777" w:rsidR="00B47848" w:rsidRPr="00B47848" w:rsidRDefault="00B47848" w:rsidP="00B47848">
            <w:pPr>
              <w:jc w:val="both"/>
              <w:rPr>
                <w:iCs/>
                <w:sz w:val="22"/>
                <w:szCs w:val="22"/>
              </w:rPr>
            </w:pPr>
            <w:r w:rsidRPr="00B47848">
              <w:rPr>
                <w:iCs/>
                <w:sz w:val="22"/>
                <w:szCs w:val="22"/>
              </w:rPr>
              <w:t xml:space="preserve">Veiklos 1 įgyvendinimui taip pat bus nustatyti specialieji kriterijai dėl </w:t>
            </w:r>
            <w:hyperlink r:id="rId72" w:history="1">
              <w:r w:rsidRPr="00B47848">
                <w:rPr>
                  <w:rStyle w:val="Hyperlink"/>
                  <w:iCs/>
                  <w:sz w:val="22"/>
                  <w:szCs w:val="22"/>
                </w:rPr>
                <w:t>Lietuvos Respublikos teritorijos bendrojo plano</w:t>
              </w:r>
            </w:hyperlink>
            <w:r w:rsidRPr="00B47848">
              <w:rPr>
                <w:iCs/>
                <w:sz w:val="22"/>
                <w:szCs w:val="22"/>
              </w:rPr>
              <w:t xml:space="preserve"> nuostatų įgyvendinimo. Veiklos 1 projektai privalės atitikti Lietuvos Respublikos teritorijos </w:t>
            </w:r>
            <w:r w:rsidRPr="00B47848">
              <w:rPr>
                <w:iCs/>
                <w:sz w:val="22"/>
                <w:szCs w:val="22"/>
              </w:rPr>
              <w:lastRenderedPageBreak/>
              <w:t xml:space="preserve">bendrojo plano nuostatas, kaip jos apibrėžtos antrajame skirsnyje „Rekreacijos ir turizmo vystymas“  ir trečiajame skirsnyje „Atsakingai naudojama jūra ir pakrantė“ (kai DMO kuriamos investicijos bus susijusios su Baltijos </w:t>
            </w:r>
            <w:proofErr w:type="spellStart"/>
            <w:r w:rsidRPr="00B47848">
              <w:rPr>
                <w:iCs/>
                <w:sz w:val="22"/>
                <w:szCs w:val="22"/>
              </w:rPr>
              <w:t>jūro</w:t>
            </w:r>
            <w:proofErr w:type="spellEnd"/>
            <w:r w:rsidRPr="00B47848">
              <w:rPr>
                <w:iCs/>
                <w:sz w:val="22"/>
                <w:szCs w:val="22"/>
              </w:rPr>
              <w:t xml:space="preserve"> regionu). </w:t>
            </w:r>
          </w:p>
          <w:p w14:paraId="37F9C299" w14:textId="77777777" w:rsidR="00B47848" w:rsidRPr="00B47848" w:rsidRDefault="00B47848" w:rsidP="00B47848">
            <w:pPr>
              <w:jc w:val="both"/>
              <w:rPr>
                <w:iCs/>
                <w:sz w:val="22"/>
                <w:szCs w:val="22"/>
              </w:rPr>
            </w:pPr>
            <w:r w:rsidRPr="00B47848">
              <w:rPr>
                <w:iCs/>
                <w:sz w:val="22"/>
                <w:szCs w:val="22"/>
              </w:rPr>
              <w:t xml:space="preserve">Veikla 2 tiesiogiai padeda Lietuvai pasiekti 12-ojo darnaus vystymosi tikslo „Užtikrinti darnius vartojimo ir gamybos modelius“ uždavinio </w:t>
            </w:r>
            <w:r w:rsidRPr="00B47848">
              <w:rPr>
                <w:i/>
                <w:iCs/>
                <w:sz w:val="22"/>
                <w:szCs w:val="22"/>
              </w:rPr>
              <w:t xml:space="preserve">12.b. Kurti ir įgyvendinti priemones, skirtas stebėti darnaus vystymosi poveikį darniam turizmui, kuris padeda kurti darbo vietas ir pristatyti vietos kultūrą ir produktus </w:t>
            </w:r>
            <w:r w:rsidRPr="00B47848">
              <w:rPr>
                <w:iCs/>
                <w:sz w:val="22"/>
                <w:szCs w:val="22"/>
              </w:rPr>
              <w:t xml:space="preserve">pasiekimo, kadangi bus sukuriama metodika ir pradėta vertinti skaitmeninė turizmo infrastruktūra ir turizmo infrastruktūros tinkamumas negalią turintiems asmenims. </w:t>
            </w:r>
          </w:p>
          <w:p w14:paraId="03AB3523" w14:textId="77777777" w:rsidR="00B47848" w:rsidRPr="00B47848" w:rsidRDefault="00B47848" w:rsidP="00B47848">
            <w:pPr>
              <w:jc w:val="both"/>
              <w:rPr>
                <w:iCs/>
                <w:sz w:val="22"/>
                <w:szCs w:val="22"/>
              </w:rPr>
            </w:pPr>
          </w:p>
          <w:p w14:paraId="5A22331D" w14:textId="77777777" w:rsidR="00B47848" w:rsidRPr="00B47848" w:rsidRDefault="00B47848" w:rsidP="00B47848">
            <w:pPr>
              <w:jc w:val="both"/>
              <w:rPr>
                <w:iCs/>
                <w:sz w:val="22"/>
                <w:szCs w:val="22"/>
              </w:rPr>
            </w:pPr>
            <w:r w:rsidRPr="00B47848">
              <w:rPr>
                <w:iCs/>
                <w:sz w:val="22"/>
                <w:szCs w:val="22"/>
              </w:rPr>
              <w:t xml:space="preserve">Atitinkamai, vertinama, kad Alternatyvos 3 įgyvendinimas tiesiogiai prisideda prie horizontalaus principo „Darnus vystymasis“ įgyvendinimo ir atitinka Lietuvos Respublikos teritorijos bendrojo plano sprendinius. </w:t>
            </w:r>
          </w:p>
          <w:p w14:paraId="5C0A88CB" w14:textId="6D0FD099" w:rsidR="00737655" w:rsidRPr="003C4C09" w:rsidRDefault="00737655" w:rsidP="003C488B">
            <w:pPr>
              <w:jc w:val="both"/>
              <w:rPr>
                <w:iCs/>
                <w:sz w:val="22"/>
                <w:szCs w:val="22"/>
              </w:rPr>
            </w:pPr>
          </w:p>
          <w:p w14:paraId="1F290D5D" w14:textId="022EE4C2" w:rsidR="00F60C24" w:rsidRPr="003C4C09" w:rsidRDefault="00F60C24" w:rsidP="003C488B">
            <w:pPr>
              <w:jc w:val="both"/>
              <w:rPr>
                <w:iCs/>
                <w:sz w:val="22"/>
                <w:szCs w:val="22"/>
              </w:rPr>
            </w:pPr>
            <w:r w:rsidRPr="003C4C09">
              <w:rPr>
                <w:iCs/>
                <w:sz w:val="22"/>
                <w:szCs w:val="22"/>
              </w:rPr>
              <w:t>Atlikus Alternatyvos 3 jautrumo analizę, identifikuo</w:t>
            </w:r>
            <w:r w:rsidR="007427BD" w:rsidRPr="003C4C09">
              <w:rPr>
                <w:iCs/>
                <w:sz w:val="22"/>
                <w:szCs w:val="22"/>
              </w:rPr>
              <w:t xml:space="preserve">tas vienintelis </w:t>
            </w:r>
            <w:r w:rsidRPr="003C4C09">
              <w:rPr>
                <w:iCs/>
                <w:sz w:val="22"/>
                <w:szCs w:val="22"/>
              </w:rPr>
              <w:t>kritini</w:t>
            </w:r>
            <w:r w:rsidR="007427BD" w:rsidRPr="003C4C09">
              <w:rPr>
                <w:iCs/>
                <w:sz w:val="22"/>
                <w:szCs w:val="22"/>
              </w:rPr>
              <w:t>s</w:t>
            </w:r>
            <w:r w:rsidRPr="003C4C09">
              <w:rPr>
                <w:iCs/>
                <w:sz w:val="22"/>
                <w:szCs w:val="22"/>
              </w:rPr>
              <w:t xml:space="preserve"> kintam</w:t>
            </w:r>
            <w:r w:rsidR="007427BD" w:rsidRPr="003C4C09">
              <w:rPr>
                <w:iCs/>
                <w:sz w:val="22"/>
                <w:szCs w:val="22"/>
              </w:rPr>
              <w:t xml:space="preserve">asis </w:t>
            </w:r>
            <w:r w:rsidR="003C488B" w:rsidRPr="003C4C09">
              <w:rPr>
                <w:iCs/>
                <w:sz w:val="22"/>
                <w:szCs w:val="22"/>
              </w:rPr>
              <w:t xml:space="preserve">EGDV skaičiavimui </w:t>
            </w:r>
            <w:r w:rsidR="007427BD" w:rsidRPr="003C4C09">
              <w:rPr>
                <w:iCs/>
                <w:sz w:val="22"/>
                <w:szCs w:val="22"/>
              </w:rPr>
              <w:t xml:space="preserve">- </w:t>
            </w:r>
            <w:r w:rsidR="003C488B" w:rsidRPr="003C4C09">
              <w:rPr>
                <w:iCs/>
                <w:sz w:val="22"/>
                <w:szCs w:val="22"/>
              </w:rPr>
              <w:t>Iš užsienio atvykusio turisto vidutinės dienos išlaidos</w:t>
            </w:r>
            <w:r w:rsidR="005849A3" w:rsidRPr="003C4C09">
              <w:rPr>
                <w:iCs/>
                <w:sz w:val="22"/>
                <w:szCs w:val="22"/>
              </w:rPr>
              <w:t xml:space="preserve">. </w:t>
            </w:r>
          </w:p>
          <w:p w14:paraId="735F30E7" w14:textId="4A839101" w:rsidR="00A13816" w:rsidRPr="003C4C09" w:rsidRDefault="00F60C24" w:rsidP="00594FAE">
            <w:pPr>
              <w:jc w:val="both"/>
              <w:rPr>
                <w:i/>
                <w:sz w:val="20"/>
                <w:szCs w:val="24"/>
              </w:rPr>
            </w:pPr>
            <w:r w:rsidRPr="003C4C09">
              <w:rPr>
                <w:iCs/>
                <w:sz w:val="22"/>
                <w:szCs w:val="22"/>
              </w:rPr>
              <w:t xml:space="preserve">Atlikus scenarijų analizę identifikuota, kad net pesimistinio scenarijaus atveju ENIS yra </w:t>
            </w:r>
            <w:r w:rsidR="00E07CB4" w:rsidRPr="003C4C09">
              <w:rPr>
                <w:iCs/>
                <w:sz w:val="22"/>
                <w:szCs w:val="22"/>
              </w:rPr>
              <w:t xml:space="preserve">didesnis už </w:t>
            </w:r>
            <w:r w:rsidRPr="003C4C09">
              <w:rPr>
                <w:iCs/>
                <w:sz w:val="22"/>
                <w:szCs w:val="22"/>
              </w:rPr>
              <w:t xml:space="preserve">1 (ENIS reikšmė lygi </w:t>
            </w:r>
            <w:r w:rsidR="00E07CB4" w:rsidRPr="003C4C09">
              <w:rPr>
                <w:iCs/>
                <w:sz w:val="22"/>
                <w:szCs w:val="22"/>
              </w:rPr>
              <w:t>1,</w:t>
            </w:r>
            <w:r w:rsidR="00984206" w:rsidRPr="003C4C09">
              <w:rPr>
                <w:iCs/>
                <w:sz w:val="22"/>
                <w:szCs w:val="22"/>
              </w:rPr>
              <w:t>29</w:t>
            </w:r>
            <w:r w:rsidRPr="003C4C09">
              <w:rPr>
                <w:iCs/>
                <w:sz w:val="22"/>
                <w:szCs w:val="22"/>
              </w:rPr>
              <w:t>).</w:t>
            </w:r>
            <w:r w:rsidR="00594FAE" w:rsidRPr="003C4C09">
              <w:rPr>
                <w:iCs/>
                <w:sz w:val="22"/>
                <w:szCs w:val="22"/>
              </w:rPr>
              <w:t xml:space="preserve"> </w:t>
            </w:r>
          </w:p>
        </w:tc>
      </w:tr>
    </w:tbl>
    <w:p w14:paraId="0DE4210A" w14:textId="661383A5" w:rsidR="00A13816" w:rsidRPr="003C4C09" w:rsidRDefault="00020307">
      <w:pPr>
        <w:ind w:firstLine="567"/>
        <w:jc w:val="center"/>
        <w:rPr>
          <w:sz w:val="22"/>
          <w:szCs w:val="22"/>
        </w:rPr>
      </w:pPr>
      <w:r w:rsidRPr="003C4C09">
        <w:rPr>
          <w:sz w:val="22"/>
          <w:szCs w:val="22"/>
        </w:rPr>
        <w:lastRenderedPageBreak/>
        <w:t>___________________________</w:t>
      </w:r>
    </w:p>
    <w:p w14:paraId="15AE40F6" w14:textId="184C650E" w:rsidR="00FE5E74" w:rsidRPr="003C4C09" w:rsidRDefault="00FE5E74">
      <w:pPr>
        <w:rPr>
          <w:sz w:val="22"/>
          <w:szCs w:val="22"/>
        </w:rPr>
      </w:pPr>
      <w:r w:rsidRPr="003C4C09">
        <w:rPr>
          <w:sz w:val="22"/>
          <w:szCs w:val="22"/>
        </w:rPr>
        <w:br w:type="page"/>
      </w:r>
    </w:p>
    <w:p w14:paraId="45CD98B0" w14:textId="77777777" w:rsidR="00FE5E74" w:rsidRPr="003C4C09" w:rsidRDefault="00FE5E74">
      <w:pPr>
        <w:ind w:firstLine="567"/>
        <w:jc w:val="center"/>
        <w:rPr>
          <w:sz w:val="22"/>
          <w:szCs w:val="22"/>
        </w:rPr>
      </w:pPr>
    </w:p>
    <w:p w14:paraId="5D4BADA0" w14:textId="77777777" w:rsidR="00705D14" w:rsidRPr="003C4C09" w:rsidRDefault="00705D14" w:rsidP="00705D14">
      <w:pPr>
        <w:pStyle w:val="Heading1"/>
      </w:pPr>
      <w:bookmarkStart w:id="11" w:name="_Ref100906858"/>
      <w:bookmarkStart w:id="12" w:name="_Ref98925683"/>
      <w:r w:rsidRPr="003C4C09">
        <w:t>PRIEDAS 1</w:t>
      </w:r>
      <w:bookmarkEnd w:id="11"/>
    </w:p>
    <w:p w14:paraId="3B50ADA4" w14:textId="77777777" w:rsidR="00705D14" w:rsidRPr="003C4C09" w:rsidRDefault="00705D14" w:rsidP="00705D14">
      <w:pPr>
        <w:pStyle w:val="Heading2"/>
      </w:pPr>
      <w:r w:rsidRPr="003C4C09">
        <w:t xml:space="preserve">EK TURIZMO TRANSFORMACIJOS </w:t>
      </w:r>
      <w:hyperlink r:id="rId73" w:history="1">
        <w:r w:rsidRPr="003C4C09">
          <w:rPr>
            <w:rStyle w:val="Hyperlink"/>
          </w:rPr>
          <w:t>GAIRIŲ</w:t>
        </w:r>
      </w:hyperlink>
      <w:r w:rsidRPr="003C4C09">
        <w:t xml:space="preserve"> KRYPTYS IR SIEKIAMI REZULTATAI</w:t>
      </w:r>
    </w:p>
    <w:p w14:paraId="2122303E" w14:textId="77777777" w:rsidR="00705D14" w:rsidRPr="003C4C09" w:rsidRDefault="00705D14" w:rsidP="00705D14"/>
    <w:tbl>
      <w:tblPr>
        <w:tblStyle w:val="TableGrid"/>
        <w:tblW w:w="5000" w:type="pct"/>
        <w:jc w:val="center"/>
        <w:tblCellMar>
          <w:left w:w="28" w:type="dxa"/>
          <w:right w:w="28" w:type="dxa"/>
        </w:tblCellMar>
        <w:tblLook w:val="04A0" w:firstRow="1" w:lastRow="0" w:firstColumn="1" w:lastColumn="0" w:noHBand="0" w:noVBand="1"/>
      </w:tblPr>
      <w:tblGrid>
        <w:gridCol w:w="777"/>
        <w:gridCol w:w="1869"/>
        <w:gridCol w:w="4680"/>
        <w:gridCol w:w="2302"/>
      </w:tblGrid>
      <w:tr w:rsidR="00705D14" w:rsidRPr="003C4C09" w14:paraId="4AFBB670" w14:textId="77777777" w:rsidTr="00AD60DA">
        <w:trPr>
          <w:tblHeader/>
          <w:jc w:val="center"/>
        </w:trPr>
        <w:tc>
          <w:tcPr>
            <w:tcW w:w="372" w:type="pct"/>
            <w:shd w:val="clear" w:color="auto" w:fill="D7E6C8"/>
            <w:noWrap/>
            <w:hideMark/>
          </w:tcPr>
          <w:p w14:paraId="37A16ED3"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 xml:space="preserve">Krypties </w:t>
            </w:r>
          </w:p>
          <w:p w14:paraId="47256640"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Nr.</w:t>
            </w:r>
          </w:p>
        </w:tc>
        <w:tc>
          <w:tcPr>
            <w:tcW w:w="981" w:type="pct"/>
            <w:shd w:val="clear" w:color="auto" w:fill="D7E6C8"/>
            <w:hideMark/>
          </w:tcPr>
          <w:p w14:paraId="00D077AD"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Transformacijos kryptis</w:t>
            </w:r>
          </w:p>
        </w:tc>
        <w:tc>
          <w:tcPr>
            <w:tcW w:w="2441" w:type="pct"/>
            <w:shd w:val="clear" w:color="auto" w:fill="D7E6C8"/>
            <w:hideMark/>
          </w:tcPr>
          <w:p w14:paraId="588BD3D4"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Veiksmai</w:t>
            </w:r>
          </w:p>
        </w:tc>
        <w:tc>
          <w:tcPr>
            <w:tcW w:w="1206" w:type="pct"/>
            <w:shd w:val="clear" w:color="auto" w:fill="D7E6C8"/>
            <w:hideMark/>
          </w:tcPr>
          <w:p w14:paraId="074A5DC3"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Siekiamas pokytis</w:t>
            </w:r>
          </w:p>
        </w:tc>
      </w:tr>
      <w:tr w:rsidR="00705D14" w:rsidRPr="003C4C09" w14:paraId="2D963897" w14:textId="77777777" w:rsidTr="00AD60DA">
        <w:trPr>
          <w:jc w:val="center"/>
        </w:trPr>
        <w:tc>
          <w:tcPr>
            <w:tcW w:w="372" w:type="pct"/>
            <w:noWrap/>
            <w:vAlign w:val="center"/>
            <w:hideMark/>
          </w:tcPr>
          <w:p w14:paraId="3592D42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w:t>
            </w:r>
          </w:p>
        </w:tc>
        <w:tc>
          <w:tcPr>
            <w:tcW w:w="981" w:type="pct"/>
            <w:vAlign w:val="center"/>
            <w:hideMark/>
          </w:tcPr>
          <w:p w14:paraId="5CE1EAD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Teisingos priemonės trumpalaikės nuomos reguliavimui</w:t>
            </w:r>
          </w:p>
        </w:tc>
        <w:tc>
          <w:tcPr>
            <w:tcW w:w="2441" w:type="pct"/>
            <w:hideMark/>
          </w:tcPr>
          <w:p w14:paraId="61FAC13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1.1. Trumpalaikės nuomos veiklos skaidrumo didinimas ir būstų šeimininkų integracija į turizmo rinką</w:t>
            </w:r>
          </w:p>
        </w:tc>
        <w:tc>
          <w:tcPr>
            <w:tcW w:w="1206" w:type="pct"/>
            <w:hideMark/>
          </w:tcPr>
          <w:p w14:paraId="6BD38B5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Klestintis ir skaidrus trumpalaikės nuomos sektorius ES, tvariai prisidedantis prie turizmo ekosistemos</w:t>
            </w:r>
          </w:p>
        </w:tc>
      </w:tr>
      <w:tr w:rsidR="00705D14" w:rsidRPr="003C4C09" w14:paraId="6CB79A85" w14:textId="77777777" w:rsidTr="00AD60DA">
        <w:trPr>
          <w:jc w:val="center"/>
        </w:trPr>
        <w:tc>
          <w:tcPr>
            <w:tcW w:w="372" w:type="pct"/>
            <w:noWrap/>
            <w:vAlign w:val="center"/>
            <w:hideMark/>
          </w:tcPr>
          <w:p w14:paraId="7705CF8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w:t>
            </w:r>
          </w:p>
        </w:tc>
        <w:tc>
          <w:tcPr>
            <w:tcW w:w="981" w:type="pct"/>
            <w:vAlign w:val="center"/>
            <w:hideMark/>
          </w:tcPr>
          <w:p w14:paraId="34F80DC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Reguliacinė pagalba kelionių </w:t>
            </w:r>
            <w:proofErr w:type="spellStart"/>
            <w:r w:rsidRPr="003C4C09">
              <w:rPr>
                <w:rFonts w:ascii="Arial" w:hAnsi="Arial" w:cs="Arial"/>
                <w:sz w:val="18"/>
                <w:lang w:eastAsia="lt-LT"/>
              </w:rPr>
              <w:t>multimodalumui</w:t>
            </w:r>
            <w:proofErr w:type="spellEnd"/>
          </w:p>
        </w:tc>
        <w:tc>
          <w:tcPr>
            <w:tcW w:w="2441" w:type="pct"/>
            <w:hideMark/>
          </w:tcPr>
          <w:p w14:paraId="2B35053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2.1. ES reguliavimo skatinančio kelionių </w:t>
            </w:r>
            <w:proofErr w:type="spellStart"/>
            <w:r w:rsidRPr="003C4C09">
              <w:rPr>
                <w:rFonts w:ascii="Arial" w:hAnsi="Arial" w:cs="Arial"/>
                <w:sz w:val="18"/>
                <w:lang w:eastAsia="lt-LT"/>
              </w:rPr>
              <w:t>multimodalumą</w:t>
            </w:r>
            <w:proofErr w:type="spellEnd"/>
            <w:r w:rsidRPr="003C4C09">
              <w:rPr>
                <w:rFonts w:ascii="Arial" w:hAnsi="Arial" w:cs="Arial"/>
                <w:sz w:val="18"/>
                <w:lang w:eastAsia="lt-LT"/>
              </w:rPr>
              <w:t xml:space="preserve"> stiprinimas ir bilietų pardavimo skaitmeninėmis priemonėmis skatinimas</w:t>
            </w:r>
          </w:p>
        </w:tc>
        <w:tc>
          <w:tcPr>
            <w:tcW w:w="1206" w:type="pct"/>
            <w:hideMark/>
          </w:tcPr>
          <w:p w14:paraId="2C164090" w14:textId="7949232C"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Geresnės galimybės turistams susiplanuoti keliones ES </w:t>
            </w:r>
            <w:r w:rsidR="00EC4ECD">
              <w:rPr>
                <w:rFonts w:ascii="Arial" w:hAnsi="Arial" w:cs="Arial"/>
                <w:sz w:val="18"/>
                <w:lang w:eastAsia="lt-LT"/>
              </w:rPr>
              <w:t>„</w:t>
            </w:r>
            <w:r w:rsidRPr="003C4C09">
              <w:rPr>
                <w:rFonts w:ascii="Arial" w:hAnsi="Arial" w:cs="Arial"/>
                <w:sz w:val="18"/>
                <w:lang w:eastAsia="lt-LT"/>
              </w:rPr>
              <w:t>nuo durų iki durų</w:t>
            </w:r>
            <w:r w:rsidR="00EC4ECD">
              <w:rPr>
                <w:rFonts w:ascii="Arial" w:hAnsi="Arial" w:cs="Arial"/>
                <w:sz w:val="18"/>
                <w:lang w:eastAsia="lt-LT"/>
              </w:rPr>
              <w:t>“</w:t>
            </w:r>
            <w:r w:rsidRPr="003C4C09">
              <w:rPr>
                <w:rFonts w:ascii="Arial" w:hAnsi="Arial" w:cs="Arial"/>
                <w:sz w:val="18"/>
                <w:lang w:eastAsia="lt-LT"/>
              </w:rPr>
              <w:t xml:space="preserve"> tiek keliaujant miestuose, tiek kaimiškose vietovėse</w:t>
            </w:r>
          </w:p>
        </w:tc>
      </w:tr>
      <w:tr w:rsidR="00705D14" w:rsidRPr="003C4C09" w14:paraId="142659B3" w14:textId="77777777" w:rsidTr="00AD60DA">
        <w:trPr>
          <w:jc w:val="center"/>
        </w:trPr>
        <w:tc>
          <w:tcPr>
            <w:tcW w:w="372" w:type="pct"/>
            <w:vMerge w:val="restart"/>
            <w:noWrap/>
            <w:vAlign w:val="center"/>
            <w:hideMark/>
          </w:tcPr>
          <w:p w14:paraId="5AAFC1B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w:t>
            </w:r>
          </w:p>
        </w:tc>
        <w:tc>
          <w:tcPr>
            <w:tcW w:w="981" w:type="pct"/>
            <w:vMerge w:val="restart"/>
            <w:vAlign w:val="center"/>
            <w:hideMark/>
          </w:tcPr>
          <w:p w14:paraId="23A7B52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Statistikos gerinimas ir turizmo rodikliai</w:t>
            </w:r>
          </w:p>
        </w:tc>
        <w:tc>
          <w:tcPr>
            <w:tcW w:w="2441" w:type="pct"/>
            <w:hideMark/>
          </w:tcPr>
          <w:p w14:paraId="73DD053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3.1. Turizmo duomenų taisyklių peržiūra, įtraukiant ekonominio, socialinio ir aplinkosauginio tvarumo rodiklius</w:t>
            </w:r>
          </w:p>
        </w:tc>
        <w:tc>
          <w:tcPr>
            <w:tcW w:w="1206" w:type="pct"/>
            <w:vMerge w:val="restart"/>
            <w:hideMark/>
          </w:tcPr>
          <w:p w14:paraId="011EC2D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2030 m. atnaujinta ES turizmo statistikos sistema, įtraukianti turizmo socialinio, ekonominio ir aplinkosauginio poveikio rodiklius</w:t>
            </w:r>
          </w:p>
        </w:tc>
      </w:tr>
      <w:tr w:rsidR="00705D14" w:rsidRPr="003C4C09" w14:paraId="7A8A9051" w14:textId="77777777" w:rsidTr="00AD60DA">
        <w:trPr>
          <w:jc w:val="center"/>
        </w:trPr>
        <w:tc>
          <w:tcPr>
            <w:tcW w:w="372" w:type="pct"/>
            <w:vMerge/>
            <w:noWrap/>
            <w:vAlign w:val="center"/>
          </w:tcPr>
          <w:p w14:paraId="1E4BF176" w14:textId="77777777" w:rsidR="00705D14" w:rsidRPr="003C4C09" w:rsidRDefault="00705D14" w:rsidP="00AD60DA">
            <w:pPr>
              <w:jc w:val="center"/>
              <w:rPr>
                <w:rFonts w:ascii="Arial" w:hAnsi="Arial" w:cs="Arial"/>
                <w:sz w:val="18"/>
                <w:lang w:eastAsia="lt-LT"/>
              </w:rPr>
            </w:pPr>
          </w:p>
        </w:tc>
        <w:tc>
          <w:tcPr>
            <w:tcW w:w="981" w:type="pct"/>
            <w:vMerge/>
            <w:vAlign w:val="center"/>
          </w:tcPr>
          <w:p w14:paraId="627AFB24" w14:textId="77777777" w:rsidR="00705D14" w:rsidRPr="003C4C09" w:rsidRDefault="00705D14" w:rsidP="00AD60DA">
            <w:pPr>
              <w:jc w:val="center"/>
              <w:rPr>
                <w:rFonts w:ascii="Arial" w:hAnsi="Arial" w:cs="Arial"/>
                <w:sz w:val="18"/>
                <w:lang w:eastAsia="lt-LT"/>
              </w:rPr>
            </w:pPr>
          </w:p>
        </w:tc>
        <w:tc>
          <w:tcPr>
            <w:tcW w:w="2441" w:type="pct"/>
            <w:hideMark/>
          </w:tcPr>
          <w:p w14:paraId="2301904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3.2. Pagerinti prieinamumą prie duomenų oficialiosios statistikos tikslais</w:t>
            </w:r>
          </w:p>
        </w:tc>
        <w:tc>
          <w:tcPr>
            <w:tcW w:w="1206" w:type="pct"/>
            <w:vMerge/>
            <w:hideMark/>
          </w:tcPr>
          <w:p w14:paraId="0E0896B7" w14:textId="77777777" w:rsidR="00705D14" w:rsidRPr="003C4C09" w:rsidRDefault="00705D14" w:rsidP="00AD60DA">
            <w:pPr>
              <w:jc w:val="center"/>
              <w:rPr>
                <w:rFonts w:ascii="Arial" w:hAnsi="Arial" w:cs="Arial"/>
                <w:sz w:val="18"/>
                <w:lang w:eastAsia="lt-LT"/>
              </w:rPr>
            </w:pPr>
          </w:p>
        </w:tc>
      </w:tr>
      <w:tr w:rsidR="00705D14" w:rsidRPr="003C4C09" w14:paraId="34828BDA" w14:textId="77777777" w:rsidTr="00AD60DA">
        <w:trPr>
          <w:jc w:val="center"/>
        </w:trPr>
        <w:tc>
          <w:tcPr>
            <w:tcW w:w="372" w:type="pct"/>
            <w:vMerge/>
            <w:noWrap/>
            <w:vAlign w:val="center"/>
          </w:tcPr>
          <w:p w14:paraId="30CF6937" w14:textId="77777777" w:rsidR="00705D14" w:rsidRPr="003C4C09" w:rsidRDefault="00705D14" w:rsidP="00AD60DA">
            <w:pPr>
              <w:jc w:val="center"/>
              <w:rPr>
                <w:rFonts w:ascii="Arial" w:hAnsi="Arial" w:cs="Arial"/>
                <w:sz w:val="18"/>
                <w:lang w:eastAsia="lt-LT"/>
              </w:rPr>
            </w:pPr>
          </w:p>
        </w:tc>
        <w:tc>
          <w:tcPr>
            <w:tcW w:w="981" w:type="pct"/>
            <w:vMerge/>
            <w:vAlign w:val="center"/>
          </w:tcPr>
          <w:p w14:paraId="20042B24" w14:textId="77777777" w:rsidR="00705D14" w:rsidRPr="003C4C09" w:rsidRDefault="00705D14" w:rsidP="00AD60DA">
            <w:pPr>
              <w:jc w:val="center"/>
              <w:rPr>
                <w:rFonts w:ascii="Arial" w:hAnsi="Arial" w:cs="Arial"/>
                <w:sz w:val="18"/>
                <w:lang w:eastAsia="lt-LT"/>
              </w:rPr>
            </w:pPr>
          </w:p>
        </w:tc>
        <w:tc>
          <w:tcPr>
            <w:tcW w:w="2441" w:type="pct"/>
            <w:hideMark/>
          </w:tcPr>
          <w:p w14:paraId="5AF7B47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3.3. Pagrindinių tvarumo rodiklių įtraukimas krypčių lygiu į turizmo duomenų rinkimo sistemą</w:t>
            </w:r>
          </w:p>
        </w:tc>
        <w:tc>
          <w:tcPr>
            <w:tcW w:w="1206" w:type="pct"/>
            <w:hideMark/>
          </w:tcPr>
          <w:p w14:paraId="6BD3B98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Privačiais duomenimis, atitinkančiais duomenų apsaugos reikalavimus ir teisėtus komercinius interesus papildyta oficialioji statistika</w:t>
            </w:r>
          </w:p>
        </w:tc>
      </w:tr>
      <w:tr w:rsidR="00705D14" w:rsidRPr="003C4C09" w14:paraId="41645C35" w14:textId="77777777" w:rsidTr="00AD60DA">
        <w:trPr>
          <w:jc w:val="center"/>
        </w:trPr>
        <w:tc>
          <w:tcPr>
            <w:tcW w:w="372" w:type="pct"/>
            <w:vMerge/>
            <w:noWrap/>
            <w:vAlign w:val="center"/>
          </w:tcPr>
          <w:p w14:paraId="0F3BE910" w14:textId="77777777" w:rsidR="00705D14" w:rsidRPr="003C4C09" w:rsidRDefault="00705D14" w:rsidP="00AD60DA">
            <w:pPr>
              <w:jc w:val="center"/>
              <w:rPr>
                <w:rFonts w:ascii="Arial" w:hAnsi="Arial" w:cs="Arial"/>
                <w:sz w:val="18"/>
                <w:lang w:eastAsia="lt-LT"/>
              </w:rPr>
            </w:pPr>
          </w:p>
        </w:tc>
        <w:tc>
          <w:tcPr>
            <w:tcW w:w="981" w:type="pct"/>
            <w:vMerge/>
            <w:vAlign w:val="center"/>
          </w:tcPr>
          <w:p w14:paraId="0868CD81" w14:textId="77777777" w:rsidR="00705D14" w:rsidRPr="003C4C09" w:rsidRDefault="00705D14" w:rsidP="00AD60DA">
            <w:pPr>
              <w:jc w:val="center"/>
              <w:rPr>
                <w:rFonts w:ascii="Arial" w:hAnsi="Arial" w:cs="Arial"/>
                <w:sz w:val="18"/>
                <w:lang w:eastAsia="lt-LT"/>
              </w:rPr>
            </w:pPr>
          </w:p>
        </w:tc>
        <w:tc>
          <w:tcPr>
            <w:tcW w:w="2441" w:type="pct"/>
            <w:hideMark/>
          </w:tcPr>
          <w:p w14:paraId="37A0744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3.4. ES turizmo valdymo sistemos (</w:t>
            </w:r>
            <w:proofErr w:type="spellStart"/>
            <w:r w:rsidRPr="00EC4ECD">
              <w:rPr>
                <w:rFonts w:ascii="Arial" w:hAnsi="Arial" w:cs="Arial"/>
                <w:i/>
                <w:iCs/>
                <w:sz w:val="18"/>
                <w:lang w:eastAsia="lt-LT"/>
              </w:rPr>
              <w:t>dashboard</w:t>
            </w:r>
            <w:proofErr w:type="spellEnd"/>
            <w:r w:rsidRPr="003C4C09">
              <w:rPr>
                <w:rFonts w:ascii="Arial" w:hAnsi="Arial" w:cs="Arial"/>
                <w:sz w:val="18"/>
                <w:lang w:eastAsia="lt-LT"/>
              </w:rPr>
              <w:t>) papildymas vertinant aplinkosauginius, skaitmeninius ir socialinius-ekonominius turizmo aspektus</w:t>
            </w:r>
          </w:p>
        </w:tc>
        <w:tc>
          <w:tcPr>
            <w:tcW w:w="1206" w:type="pct"/>
            <w:hideMark/>
          </w:tcPr>
          <w:p w14:paraId="219A8EC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Viešai prieinama ir naudojama ES turizmo valdymo sistema (</w:t>
            </w:r>
            <w:proofErr w:type="spellStart"/>
            <w:r w:rsidRPr="00EC4ECD">
              <w:rPr>
                <w:rFonts w:ascii="Arial" w:hAnsi="Arial" w:cs="Arial"/>
                <w:i/>
                <w:iCs/>
                <w:sz w:val="18"/>
                <w:lang w:eastAsia="lt-LT"/>
              </w:rPr>
              <w:t>dashboard</w:t>
            </w:r>
            <w:proofErr w:type="spellEnd"/>
            <w:r w:rsidRPr="003C4C09">
              <w:rPr>
                <w:rFonts w:ascii="Arial" w:hAnsi="Arial" w:cs="Arial"/>
                <w:sz w:val="18"/>
                <w:lang w:eastAsia="lt-LT"/>
              </w:rPr>
              <w:t xml:space="preserve">) </w:t>
            </w:r>
          </w:p>
        </w:tc>
      </w:tr>
      <w:tr w:rsidR="00705D14" w:rsidRPr="003C4C09" w14:paraId="07DD19ED" w14:textId="77777777" w:rsidTr="00AD60DA">
        <w:trPr>
          <w:jc w:val="center"/>
        </w:trPr>
        <w:tc>
          <w:tcPr>
            <w:tcW w:w="372" w:type="pct"/>
            <w:vMerge w:val="restart"/>
            <w:noWrap/>
            <w:vAlign w:val="center"/>
            <w:hideMark/>
          </w:tcPr>
          <w:p w14:paraId="4232370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4</w:t>
            </w:r>
          </w:p>
        </w:tc>
        <w:tc>
          <w:tcPr>
            <w:tcW w:w="981" w:type="pct"/>
            <w:vMerge w:val="restart"/>
            <w:vAlign w:val="center"/>
            <w:hideMark/>
          </w:tcPr>
          <w:p w14:paraId="1B75858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Visapusiškos turizmo strategijos parengimas arba atnaujinimas</w:t>
            </w:r>
          </w:p>
        </w:tc>
        <w:tc>
          <w:tcPr>
            <w:tcW w:w="2441" w:type="pct"/>
            <w:hideMark/>
          </w:tcPr>
          <w:p w14:paraId="06901CD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4.1. Parengti visapusišką nacionalinę arba regioninę turizmo strategiją </w:t>
            </w:r>
          </w:p>
        </w:tc>
        <w:tc>
          <w:tcPr>
            <w:tcW w:w="1206" w:type="pct"/>
            <w:hideMark/>
          </w:tcPr>
          <w:p w14:paraId="61AEBED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Visos šalys narės arba pagrindiniai jų turizmo regionai turi parengę visapusiškas turizmo strategijas iki 2025 </w:t>
            </w:r>
          </w:p>
        </w:tc>
      </w:tr>
      <w:tr w:rsidR="00705D14" w:rsidRPr="003C4C09" w14:paraId="3585AEEC" w14:textId="77777777" w:rsidTr="00AD60DA">
        <w:trPr>
          <w:jc w:val="center"/>
        </w:trPr>
        <w:tc>
          <w:tcPr>
            <w:tcW w:w="372" w:type="pct"/>
            <w:vMerge/>
            <w:noWrap/>
            <w:vAlign w:val="center"/>
            <w:hideMark/>
          </w:tcPr>
          <w:p w14:paraId="48385351" w14:textId="77777777" w:rsidR="00705D14" w:rsidRPr="003C4C09" w:rsidRDefault="00705D14" w:rsidP="00AD60DA">
            <w:pPr>
              <w:jc w:val="center"/>
              <w:rPr>
                <w:rFonts w:ascii="Arial" w:hAnsi="Arial" w:cs="Arial"/>
                <w:sz w:val="18"/>
                <w:lang w:eastAsia="lt-LT"/>
              </w:rPr>
            </w:pPr>
          </w:p>
        </w:tc>
        <w:tc>
          <w:tcPr>
            <w:tcW w:w="981" w:type="pct"/>
            <w:vMerge/>
            <w:vAlign w:val="center"/>
            <w:hideMark/>
          </w:tcPr>
          <w:p w14:paraId="33E12970" w14:textId="77777777" w:rsidR="00705D14" w:rsidRPr="003C4C09" w:rsidRDefault="00705D14" w:rsidP="00AD60DA">
            <w:pPr>
              <w:jc w:val="center"/>
              <w:rPr>
                <w:rFonts w:ascii="Arial" w:hAnsi="Arial" w:cs="Arial"/>
                <w:sz w:val="18"/>
                <w:lang w:eastAsia="lt-LT"/>
              </w:rPr>
            </w:pPr>
          </w:p>
        </w:tc>
        <w:tc>
          <w:tcPr>
            <w:tcW w:w="2441" w:type="pct"/>
            <w:hideMark/>
          </w:tcPr>
          <w:p w14:paraId="5FFF6D7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4.2. Skleisti gerąją praktiką rengiant turizmo strategiją nacionaliniu, regioniniu ir vietos lygmeniu</w:t>
            </w:r>
          </w:p>
        </w:tc>
        <w:tc>
          <w:tcPr>
            <w:tcW w:w="1206" w:type="pct"/>
            <w:hideMark/>
          </w:tcPr>
          <w:p w14:paraId="6516C4B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Gerosios patirties renginiai ir ištekliai</w:t>
            </w:r>
          </w:p>
        </w:tc>
      </w:tr>
      <w:tr w:rsidR="00705D14" w:rsidRPr="003C4C09" w14:paraId="6DE9E33D" w14:textId="77777777" w:rsidTr="00AD60DA">
        <w:trPr>
          <w:jc w:val="center"/>
        </w:trPr>
        <w:tc>
          <w:tcPr>
            <w:tcW w:w="372" w:type="pct"/>
            <w:vMerge w:val="restart"/>
            <w:noWrap/>
            <w:vAlign w:val="center"/>
            <w:hideMark/>
          </w:tcPr>
          <w:p w14:paraId="649452A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w:t>
            </w:r>
          </w:p>
        </w:tc>
        <w:tc>
          <w:tcPr>
            <w:tcW w:w="981" w:type="pct"/>
            <w:vMerge w:val="restart"/>
            <w:vAlign w:val="center"/>
            <w:hideMark/>
          </w:tcPr>
          <w:p w14:paraId="2934808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 krypčių valdymas bendradarbiaujant</w:t>
            </w:r>
          </w:p>
        </w:tc>
        <w:tc>
          <w:tcPr>
            <w:tcW w:w="2441" w:type="pct"/>
            <w:hideMark/>
          </w:tcPr>
          <w:p w14:paraId="5E329D8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5.1. Kurti bendradarbiavimu ir duomenimis pagrįstus krypčių valdymo modelius</w:t>
            </w:r>
          </w:p>
        </w:tc>
        <w:tc>
          <w:tcPr>
            <w:tcW w:w="1206" w:type="pct"/>
            <w:hideMark/>
          </w:tcPr>
          <w:p w14:paraId="56D2BEA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Visos iš viešųjų lėšų finansuojamos krypčių marketingo ir valdymo organizacijos (</w:t>
            </w:r>
            <w:proofErr w:type="spellStart"/>
            <w:r w:rsidRPr="003C4C09">
              <w:rPr>
                <w:rFonts w:ascii="Arial" w:hAnsi="Arial" w:cs="Arial"/>
                <w:sz w:val="18"/>
                <w:lang w:eastAsia="lt-LT"/>
              </w:rPr>
              <w:t>DMMOs</w:t>
            </w:r>
            <w:proofErr w:type="spellEnd"/>
            <w:r w:rsidRPr="003C4C09">
              <w:rPr>
                <w:rFonts w:ascii="Arial" w:hAnsi="Arial" w:cs="Arial"/>
                <w:sz w:val="18"/>
                <w:lang w:eastAsia="lt-LT"/>
              </w:rPr>
              <w:t>) pagrįstos bendradarbiavimu, kuris apima viešąjį ir privatų sektorių, gyventojus ir lankytojus</w:t>
            </w:r>
          </w:p>
        </w:tc>
      </w:tr>
      <w:tr w:rsidR="00705D14" w:rsidRPr="003C4C09" w14:paraId="4448AF0F" w14:textId="77777777" w:rsidTr="00AD60DA">
        <w:trPr>
          <w:jc w:val="center"/>
        </w:trPr>
        <w:tc>
          <w:tcPr>
            <w:tcW w:w="372" w:type="pct"/>
            <w:vMerge/>
            <w:noWrap/>
            <w:vAlign w:val="center"/>
          </w:tcPr>
          <w:p w14:paraId="40BF86AF" w14:textId="77777777" w:rsidR="00705D14" w:rsidRPr="003C4C09" w:rsidRDefault="00705D14" w:rsidP="00AD60DA">
            <w:pPr>
              <w:jc w:val="center"/>
              <w:rPr>
                <w:rFonts w:ascii="Arial" w:hAnsi="Arial" w:cs="Arial"/>
                <w:sz w:val="18"/>
                <w:lang w:eastAsia="lt-LT"/>
              </w:rPr>
            </w:pPr>
          </w:p>
        </w:tc>
        <w:tc>
          <w:tcPr>
            <w:tcW w:w="981" w:type="pct"/>
            <w:vMerge/>
            <w:vAlign w:val="center"/>
          </w:tcPr>
          <w:p w14:paraId="0E9EB43B" w14:textId="77777777" w:rsidR="00705D14" w:rsidRPr="003C4C09" w:rsidRDefault="00705D14" w:rsidP="00AD60DA">
            <w:pPr>
              <w:jc w:val="center"/>
              <w:rPr>
                <w:rFonts w:ascii="Arial" w:hAnsi="Arial" w:cs="Arial"/>
                <w:sz w:val="18"/>
                <w:lang w:eastAsia="lt-LT"/>
              </w:rPr>
            </w:pPr>
          </w:p>
        </w:tc>
        <w:tc>
          <w:tcPr>
            <w:tcW w:w="2441" w:type="pct"/>
            <w:hideMark/>
          </w:tcPr>
          <w:p w14:paraId="7974E7F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5.2. Teikti apdovanojimus išmaniam turizmo krypčių valdymui (</w:t>
            </w:r>
            <w:proofErr w:type="spellStart"/>
            <w:r w:rsidRPr="003C4C09">
              <w:rPr>
                <w:rFonts w:ascii="Arial" w:hAnsi="Arial" w:cs="Arial"/>
                <w:sz w:val="18"/>
                <w:lang w:eastAsia="lt-LT"/>
              </w:rPr>
              <w:t>Smart</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Tourism</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Capital</w:t>
            </w:r>
            <w:proofErr w:type="spellEnd"/>
            <w:r w:rsidRPr="003C4C09">
              <w:rPr>
                <w:rFonts w:ascii="Arial" w:hAnsi="Arial" w:cs="Arial"/>
                <w:sz w:val="18"/>
                <w:lang w:eastAsia="lt-LT"/>
              </w:rPr>
              <w:t>)</w:t>
            </w:r>
          </w:p>
        </w:tc>
        <w:tc>
          <w:tcPr>
            <w:tcW w:w="1206" w:type="pct"/>
            <w:vMerge w:val="restart"/>
            <w:hideMark/>
          </w:tcPr>
          <w:p w14:paraId="14F2DE5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DMMO modelių ES studijos rezultatai ir rekomendacijos</w:t>
            </w:r>
          </w:p>
        </w:tc>
      </w:tr>
      <w:tr w:rsidR="00705D14" w:rsidRPr="003C4C09" w14:paraId="2F761EA7" w14:textId="77777777" w:rsidTr="00AD60DA">
        <w:trPr>
          <w:jc w:val="center"/>
        </w:trPr>
        <w:tc>
          <w:tcPr>
            <w:tcW w:w="372" w:type="pct"/>
            <w:vMerge/>
            <w:noWrap/>
            <w:vAlign w:val="center"/>
          </w:tcPr>
          <w:p w14:paraId="3370AB2A" w14:textId="77777777" w:rsidR="00705D14" w:rsidRPr="003C4C09" w:rsidRDefault="00705D14" w:rsidP="00AD60DA">
            <w:pPr>
              <w:jc w:val="center"/>
              <w:rPr>
                <w:rFonts w:ascii="Arial" w:hAnsi="Arial" w:cs="Arial"/>
                <w:sz w:val="18"/>
                <w:lang w:eastAsia="lt-LT"/>
              </w:rPr>
            </w:pPr>
          </w:p>
        </w:tc>
        <w:tc>
          <w:tcPr>
            <w:tcW w:w="981" w:type="pct"/>
            <w:vMerge/>
            <w:vAlign w:val="center"/>
          </w:tcPr>
          <w:p w14:paraId="04634680" w14:textId="77777777" w:rsidR="00705D14" w:rsidRPr="003C4C09" w:rsidRDefault="00705D14" w:rsidP="00AD60DA">
            <w:pPr>
              <w:jc w:val="center"/>
              <w:rPr>
                <w:rFonts w:ascii="Arial" w:hAnsi="Arial" w:cs="Arial"/>
                <w:sz w:val="18"/>
                <w:lang w:eastAsia="lt-LT"/>
              </w:rPr>
            </w:pPr>
          </w:p>
        </w:tc>
        <w:tc>
          <w:tcPr>
            <w:tcW w:w="2441" w:type="pct"/>
            <w:hideMark/>
          </w:tcPr>
          <w:p w14:paraId="6F94409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5.3. Dalintis gerąja patirtimi apie krypčių valdymą</w:t>
            </w:r>
          </w:p>
        </w:tc>
        <w:tc>
          <w:tcPr>
            <w:tcW w:w="1206" w:type="pct"/>
            <w:vMerge/>
            <w:hideMark/>
          </w:tcPr>
          <w:p w14:paraId="257FB602" w14:textId="77777777" w:rsidR="00705D14" w:rsidRPr="003C4C09" w:rsidRDefault="00705D14" w:rsidP="00AD60DA">
            <w:pPr>
              <w:jc w:val="center"/>
              <w:rPr>
                <w:rFonts w:ascii="Arial" w:hAnsi="Arial" w:cs="Arial"/>
                <w:sz w:val="18"/>
                <w:lang w:eastAsia="lt-LT"/>
              </w:rPr>
            </w:pPr>
          </w:p>
        </w:tc>
      </w:tr>
      <w:tr w:rsidR="00705D14" w:rsidRPr="003C4C09" w14:paraId="79A76C66" w14:textId="77777777" w:rsidTr="00AD60DA">
        <w:trPr>
          <w:jc w:val="center"/>
        </w:trPr>
        <w:tc>
          <w:tcPr>
            <w:tcW w:w="372" w:type="pct"/>
            <w:vMerge w:val="restart"/>
            <w:noWrap/>
            <w:vAlign w:val="center"/>
            <w:hideMark/>
          </w:tcPr>
          <w:p w14:paraId="6182C1C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w:t>
            </w:r>
          </w:p>
        </w:tc>
        <w:tc>
          <w:tcPr>
            <w:tcW w:w="981" w:type="pct"/>
            <w:vMerge w:val="restart"/>
            <w:vAlign w:val="center"/>
            <w:hideMark/>
          </w:tcPr>
          <w:p w14:paraId="7051230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Tvarus mobilumas</w:t>
            </w:r>
          </w:p>
        </w:tc>
        <w:tc>
          <w:tcPr>
            <w:tcW w:w="2441" w:type="pct"/>
            <w:hideMark/>
          </w:tcPr>
          <w:p w14:paraId="73BA53D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6.1. Rengti CO</w:t>
            </w:r>
            <w:r w:rsidRPr="00EC4ECD">
              <w:rPr>
                <w:rFonts w:ascii="Arial" w:hAnsi="Arial" w:cs="Arial"/>
                <w:sz w:val="18"/>
                <w:vertAlign w:val="subscript"/>
                <w:lang w:eastAsia="lt-LT"/>
              </w:rPr>
              <w:t>2</w:t>
            </w:r>
            <w:r w:rsidRPr="003C4C09">
              <w:rPr>
                <w:rFonts w:ascii="Arial" w:hAnsi="Arial" w:cs="Arial"/>
                <w:sz w:val="18"/>
                <w:lang w:eastAsia="lt-LT"/>
              </w:rPr>
              <w:t xml:space="preserve"> mažinimo planus viešojo transporto įmonių veiklai </w:t>
            </w:r>
          </w:p>
        </w:tc>
        <w:tc>
          <w:tcPr>
            <w:tcW w:w="1206" w:type="pct"/>
            <w:hideMark/>
          </w:tcPr>
          <w:p w14:paraId="4E2EEF8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Viešojo transporto įmonių įsipareigojimai ir veiksmų planai</w:t>
            </w:r>
          </w:p>
        </w:tc>
      </w:tr>
      <w:tr w:rsidR="00705D14" w:rsidRPr="003C4C09" w14:paraId="3DFD83D3" w14:textId="77777777" w:rsidTr="00AD60DA">
        <w:trPr>
          <w:jc w:val="center"/>
        </w:trPr>
        <w:tc>
          <w:tcPr>
            <w:tcW w:w="372" w:type="pct"/>
            <w:vMerge/>
            <w:noWrap/>
            <w:vAlign w:val="center"/>
          </w:tcPr>
          <w:p w14:paraId="26F66FE8" w14:textId="77777777" w:rsidR="00705D14" w:rsidRPr="003C4C09" w:rsidRDefault="00705D14" w:rsidP="00AD60DA">
            <w:pPr>
              <w:jc w:val="center"/>
              <w:rPr>
                <w:rFonts w:ascii="Arial" w:hAnsi="Arial" w:cs="Arial"/>
                <w:sz w:val="18"/>
                <w:lang w:eastAsia="lt-LT"/>
              </w:rPr>
            </w:pPr>
          </w:p>
        </w:tc>
        <w:tc>
          <w:tcPr>
            <w:tcW w:w="981" w:type="pct"/>
            <w:vMerge/>
            <w:vAlign w:val="center"/>
          </w:tcPr>
          <w:p w14:paraId="572FCBA8" w14:textId="77777777" w:rsidR="00705D14" w:rsidRPr="003C4C09" w:rsidRDefault="00705D14" w:rsidP="00AD60DA">
            <w:pPr>
              <w:jc w:val="center"/>
              <w:rPr>
                <w:rFonts w:ascii="Arial" w:hAnsi="Arial" w:cs="Arial"/>
                <w:sz w:val="18"/>
                <w:lang w:eastAsia="lt-LT"/>
              </w:rPr>
            </w:pPr>
          </w:p>
        </w:tc>
        <w:tc>
          <w:tcPr>
            <w:tcW w:w="2441" w:type="pct"/>
            <w:hideMark/>
          </w:tcPr>
          <w:p w14:paraId="5FA4C49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6.2. Į miestų ir regionų darnaus judumo planus įtraukti lankytojų perspektyvą</w:t>
            </w:r>
          </w:p>
        </w:tc>
        <w:tc>
          <w:tcPr>
            <w:tcW w:w="1206" w:type="pct"/>
            <w:hideMark/>
          </w:tcPr>
          <w:p w14:paraId="4F16EFE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Tvaraus judumo miestuose planai, kuriuose atsižvelgta į miestų lankytojus (svečius)</w:t>
            </w:r>
          </w:p>
        </w:tc>
      </w:tr>
      <w:tr w:rsidR="00705D14" w:rsidRPr="003C4C09" w14:paraId="35F9BE02" w14:textId="77777777" w:rsidTr="00AD60DA">
        <w:trPr>
          <w:jc w:val="center"/>
        </w:trPr>
        <w:tc>
          <w:tcPr>
            <w:tcW w:w="372" w:type="pct"/>
            <w:vMerge/>
            <w:noWrap/>
            <w:vAlign w:val="center"/>
          </w:tcPr>
          <w:p w14:paraId="41B6FD82" w14:textId="77777777" w:rsidR="00705D14" w:rsidRPr="003C4C09" w:rsidRDefault="00705D14" w:rsidP="00AD60DA">
            <w:pPr>
              <w:jc w:val="center"/>
              <w:rPr>
                <w:rFonts w:ascii="Arial" w:hAnsi="Arial" w:cs="Arial"/>
                <w:sz w:val="18"/>
                <w:lang w:eastAsia="lt-LT"/>
              </w:rPr>
            </w:pPr>
          </w:p>
        </w:tc>
        <w:tc>
          <w:tcPr>
            <w:tcW w:w="981" w:type="pct"/>
            <w:vMerge/>
            <w:vAlign w:val="center"/>
          </w:tcPr>
          <w:p w14:paraId="2428457C" w14:textId="77777777" w:rsidR="00705D14" w:rsidRPr="003C4C09" w:rsidRDefault="00705D14" w:rsidP="00AD60DA">
            <w:pPr>
              <w:jc w:val="center"/>
              <w:rPr>
                <w:rFonts w:ascii="Arial" w:hAnsi="Arial" w:cs="Arial"/>
                <w:sz w:val="18"/>
                <w:lang w:eastAsia="lt-LT"/>
              </w:rPr>
            </w:pPr>
          </w:p>
        </w:tc>
        <w:tc>
          <w:tcPr>
            <w:tcW w:w="2441" w:type="pct"/>
            <w:hideMark/>
          </w:tcPr>
          <w:p w14:paraId="37FE770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6.3. Didinti geležinkelių transporto patrauklumą turizmui</w:t>
            </w:r>
          </w:p>
        </w:tc>
        <w:tc>
          <w:tcPr>
            <w:tcW w:w="1206" w:type="pct"/>
            <w:hideMark/>
          </w:tcPr>
          <w:p w14:paraId="3829C86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Dvigubas geležinkelių eismo greitis iki 2030</w:t>
            </w:r>
          </w:p>
        </w:tc>
      </w:tr>
      <w:tr w:rsidR="00705D14" w:rsidRPr="003C4C09" w14:paraId="2E8E031A" w14:textId="77777777" w:rsidTr="00AD60DA">
        <w:trPr>
          <w:jc w:val="center"/>
        </w:trPr>
        <w:tc>
          <w:tcPr>
            <w:tcW w:w="372" w:type="pct"/>
            <w:vMerge w:val="restart"/>
            <w:noWrap/>
            <w:vAlign w:val="center"/>
            <w:hideMark/>
          </w:tcPr>
          <w:p w14:paraId="48FB1B1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w:t>
            </w:r>
          </w:p>
        </w:tc>
        <w:tc>
          <w:tcPr>
            <w:tcW w:w="981" w:type="pct"/>
            <w:vMerge w:val="restart"/>
            <w:vAlign w:val="center"/>
            <w:hideMark/>
          </w:tcPr>
          <w:p w14:paraId="644BC67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Turizmo paslaugų </w:t>
            </w:r>
            <w:proofErr w:type="spellStart"/>
            <w:r w:rsidRPr="003C4C09">
              <w:rPr>
                <w:rFonts w:ascii="Arial" w:hAnsi="Arial" w:cs="Arial"/>
                <w:sz w:val="18"/>
                <w:lang w:eastAsia="lt-LT"/>
              </w:rPr>
              <w:t>žiediškumas</w:t>
            </w:r>
            <w:proofErr w:type="spellEnd"/>
          </w:p>
        </w:tc>
        <w:tc>
          <w:tcPr>
            <w:tcW w:w="2441" w:type="pct"/>
            <w:hideMark/>
          </w:tcPr>
          <w:p w14:paraId="4A0A373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7.1. Mažinti maitinimo paslaugų poveikį aplinkai plačiau naudojant vietinę produkciją, turinčią mažesnį neigiamą poveikį aplinkai</w:t>
            </w:r>
          </w:p>
        </w:tc>
        <w:tc>
          <w:tcPr>
            <w:tcW w:w="1206" w:type="pct"/>
            <w:hideMark/>
          </w:tcPr>
          <w:p w14:paraId="04F4633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Turizmo/svetingumo sektoriuje sumažinta maisto atliekų pagal ES tikslus iki 2030 m.</w:t>
            </w:r>
          </w:p>
        </w:tc>
      </w:tr>
      <w:tr w:rsidR="00705D14" w:rsidRPr="003C4C09" w14:paraId="702714B4" w14:textId="77777777" w:rsidTr="00AD60DA">
        <w:trPr>
          <w:jc w:val="center"/>
        </w:trPr>
        <w:tc>
          <w:tcPr>
            <w:tcW w:w="372" w:type="pct"/>
            <w:vMerge/>
            <w:noWrap/>
            <w:vAlign w:val="center"/>
          </w:tcPr>
          <w:p w14:paraId="1919CE0C" w14:textId="77777777" w:rsidR="00705D14" w:rsidRPr="003C4C09" w:rsidRDefault="00705D14" w:rsidP="00AD60DA">
            <w:pPr>
              <w:jc w:val="center"/>
              <w:rPr>
                <w:rFonts w:ascii="Arial" w:hAnsi="Arial" w:cs="Arial"/>
                <w:sz w:val="18"/>
                <w:lang w:eastAsia="lt-LT"/>
              </w:rPr>
            </w:pPr>
          </w:p>
        </w:tc>
        <w:tc>
          <w:tcPr>
            <w:tcW w:w="981" w:type="pct"/>
            <w:vMerge/>
            <w:vAlign w:val="center"/>
          </w:tcPr>
          <w:p w14:paraId="0E024E6C" w14:textId="77777777" w:rsidR="00705D14" w:rsidRPr="003C4C09" w:rsidRDefault="00705D14" w:rsidP="00AD60DA">
            <w:pPr>
              <w:jc w:val="center"/>
              <w:rPr>
                <w:rFonts w:ascii="Arial" w:hAnsi="Arial" w:cs="Arial"/>
                <w:sz w:val="18"/>
                <w:lang w:eastAsia="lt-LT"/>
              </w:rPr>
            </w:pPr>
          </w:p>
        </w:tc>
        <w:tc>
          <w:tcPr>
            <w:tcW w:w="2441" w:type="pct"/>
            <w:hideMark/>
          </w:tcPr>
          <w:p w14:paraId="0987313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7.2. Mažinti maisto atliekas svetingumo sektoriuje</w:t>
            </w:r>
          </w:p>
        </w:tc>
        <w:tc>
          <w:tcPr>
            <w:tcW w:w="1206" w:type="pct"/>
            <w:hideMark/>
          </w:tcPr>
          <w:p w14:paraId="2277FCB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Perpus sumažintos nerūšiuotų atliekų apimtys iki 2030</w:t>
            </w:r>
          </w:p>
        </w:tc>
      </w:tr>
      <w:tr w:rsidR="00705D14" w:rsidRPr="003C4C09" w14:paraId="0B68721B" w14:textId="77777777" w:rsidTr="00AD60DA">
        <w:trPr>
          <w:jc w:val="center"/>
        </w:trPr>
        <w:tc>
          <w:tcPr>
            <w:tcW w:w="372" w:type="pct"/>
            <w:vMerge/>
            <w:noWrap/>
            <w:vAlign w:val="center"/>
          </w:tcPr>
          <w:p w14:paraId="265232E1" w14:textId="77777777" w:rsidR="00705D14" w:rsidRPr="003C4C09" w:rsidRDefault="00705D14" w:rsidP="00AD60DA">
            <w:pPr>
              <w:jc w:val="center"/>
              <w:rPr>
                <w:rFonts w:ascii="Arial" w:hAnsi="Arial" w:cs="Arial"/>
                <w:sz w:val="18"/>
                <w:lang w:eastAsia="lt-LT"/>
              </w:rPr>
            </w:pPr>
          </w:p>
        </w:tc>
        <w:tc>
          <w:tcPr>
            <w:tcW w:w="981" w:type="pct"/>
            <w:vMerge/>
            <w:vAlign w:val="center"/>
          </w:tcPr>
          <w:p w14:paraId="3A76B463" w14:textId="77777777" w:rsidR="00705D14" w:rsidRPr="003C4C09" w:rsidRDefault="00705D14" w:rsidP="00AD60DA">
            <w:pPr>
              <w:jc w:val="center"/>
              <w:rPr>
                <w:rFonts w:ascii="Arial" w:hAnsi="Arial" w:cs="Arial"/>
                <w:sz w:val="18"/>
                <w:lang w:eastAsia="lt-LT"/>
              </w:rPr>
            </w:pPr>
          </w:p>
        </w:tc>
        <w:tc>
          <w:tcPr>
            <w:tcW w:w="2441" w:type="pct"/>
            <w:hideMark/>
          </w:tcPr>
          <w:p w14:paraId="76F2FAD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7.3. Mažinti atliekas ir didinti atliekų rūšiavimą turizmo paslaugose</w:t>
            </w:r>
          </w:p>
        </w:tc>
        <w:tc>
          <w:tcPr>
            <w:tcW w:w="1206" w:type="pct"/>
            <w:vMerge w:val="restart"/>
            <w:hideMark/>
          </w:tcPr>
          <w:p w14:paraId="628E629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Apdovanojimai 2024 m. miestams, padariusiems didžiausią pažangą </w:t>
            </w:r>
            <w:proofErr w:type="spellStart"/>
            <w:r w:rsidRPr="003C4C09">
              <w:rPr>
                <w:rFonts w:ascii="Arial" w:hAnsi="Arial" w:cs="Arial"/>
                <w:sz w:val="18"/>
                <w:lang w:eastAsia="lt-LT"/>
              </w:rPr>
              <w:t>ma</w:t>
            </w:r>
            <w:proofErr w:type="spellEnd"/>
            <w:r w:rsidRPr="003C4C09">
              <w:rPr>
                <w:rFonts w:ascii="Arial" w:hAnsi="Arial" w:cs="Arial"/>
                <w:sz w:val="18"/>
                <w:lang w:eastAsia="lt-LT"/>
              </w:rPr>
              <w:t>-žinant oro, vandens ir dirvožemio taršą</w:t>
            </w:r>
          </w:p>
        </w:tc>
      </w:tr>
      <w:tr w:rsidR="00705D14" w:rsidRPr="003C4C09" w14:paraId="28FFB2D2" w14:textId="77777777" w:rsidTr="00AD60DA">
        <w:trPr>
          <w:jc w:val="center"/>
        </w:trPr>
        <w:tc>
          <w:tcPr>
            <w:tcW w:w="372" w:type="pct"/>
            <w:vMerge/>
            <w:noWrap/>
            <w:vAlign w:val="center"/>
          </w:tcPr>
          <w:p w14:paraId="40EE1AF9" w14:textId="77777777" w:rsidR="00705D14" w:rsidRPr="003C4C09" w:rsidRDefault="00705D14" w:rsidP="00AD60DA">
            <w:pPr>
              <w:jc w:val="center"/>
              <w:rPr>
                <w:rFonts w:ascii="Arial" w:hAnsi="Arial" w:cs="Arial"/>
                <w:sz w:val="18"/>
                <w:lang w:eastAsia="lt-LT"/>
              </w:rPr>
            </w:pPr>
          </w:p>
        </w:tc>
        <w:tc>
          <w:tcPr>
            <w:tcW w:w="981" w:type="pct"/>
            <w:vMerge/>
            <w:vAlign w:val="center"/>
          </w:tcPr>
          <w:p w14:paraId="098D9FE5" w14:textId="77777777" w:rsidR="00705D14" w:rsidRPr="003C4C09" w:rsidRDefault="00705D14" w:rsidP="00AD60DA">
            <w:pPr>
              <w:jc w:val="center"/>
              <w:rPr>
                <w:rFonts w:ascii="Arial" w:hAnsi="Arial" w:cs="Arial"/>
                <w:sz w:val="18"/>
                <w:lang w:eastAsia="lt-LT"/>
              </w:rPr>
            </w:pPr>
          </w:p>
        </w:tc>
        <w:tc>
          <w:tcPr>
            <w:tcW w:w="2441" w:type="pct"/>
            <w:hideMark/>
          </w:tcPr>
          <w:p w14:paraId="193BDB1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7.4. Didinti vandens efektyvumą, mažinti vandens trūkumą ir užterštumą ir gerinti sanitariją</w:t>
            </w:r>
          </w:p>
        </w:tc>
        <w:tc>
          <w:tcPr>
            <w:tcW w:w="1206" w:type="pct"/>
            <w:vMerge/>
            <w:hideMark/>
          </w:tcPr>
          <w:p w14:paraId="28503B4D" w14:textId="77777777" w:rsidR="00705D14" w:rsidRPr="003C4C09" w:rsidRDefault="00705D14" w:rsidP="00AD60DA">
            <w:pPr>
              <w:jc w:val="center"/>
              <w:rPr>
                <w:rFonts w:ascii="Arial" w:hAnsi="Arial" w:cs="Arial"/>
                <w:sz w:val="18"/>
                <w:lang w:eastAsia="lt-LT"/>
              </w:rPr>
            </w:pPr>
          </w:p>
        </w:tc>
      </w:tr>
      <w:tr w:rsidR="00705D14" w:rsidRPr="003C4C09" w14:paraId="645E1A4C" w14:textId="77777777" w:rsidTr="00AD60DA">
        <w:trPr>
          <w:jc w:val="center"/>
        </w:trPr>
        <w:tc>
          <w:tcPr>
            <w:tcW w:w="372" w:type="pct"/>
            <w:vMerge w:val="restart"/>
            <w:noWrap/>
            <w:vAlign w:val="center"/>
            <w:hideMark/>
          </w:tcPr>
          <w:p w14:paraId="747BDE7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8</w:t>
            </w:r>
          </w:p>
        </w:tc>
        <w:tc>
          <w:tcPr>
            <w:tcW w:w="981" w:type="pct"/>
            <w:vMerge w:val="restart"/>
            <w:vAlign w:val="center"/>
            <w:hideMark/>
          </w:tcPr>
          <w:p w14:paraId="4F1202DF" w14:textId="2D11B820" w:rsidR="00705D14" w:rsidRPr="003C4C09" w:rsidRDefault="00EC4ECD" w:rsidP="00AD60DA">
            <w:pPr>
              <w:jc w:val="center"/>
              <w:rPr>
                <w:rFonts w:ascii="Arial" w:hAnsi="Arial" w:cs="Arial"/>
                <w:sz w:val="18"/>
                <w:lang w:eastAsia="lt-LT"/>
              </w:rPr>
            </w:pPr>
            <w:r>
              <w:rPr>
                <w:rFonts w:ascii="Arial" w:hAnsi="Arial" w:cs="Arial"/>
                <w:sz w:val="18"/>
                <w:lang w:eastAsia="lt-LT"/>
              </w:rPr>
              <w:t>„</w:t>
            </w:r>
            <w:r w:rsidR="00705D14" w:rsidRPr="003C4C09">
              <w:rPr>
                <w:rFonts w:ascii="Arial" w:hAnsi="Arial" w:cs="Arial"/>
                <w:sz w:val="18"/>
                <w:lang w:eastAsia="lt-LT"/>
              </w:rPr>
              <w:t>Žalioji</w:t>
            </w:r>
            <w:r>
              <w:rPr>
                <w:rFonts w:ascii="Arial" w:hAnsi="Arial" w:cs="Arial"/>
                <w:sz w:val="18"/>
                <w:lang w:eastAsia="lt-LT"/>
              </w:rPr>
              <w:t>“</w:t>
            </w:r>
            <w:r w:rsidR="00705D14" w:rsidRPr="003C4C09">
              <w:rPr>
                <w:rFonts w:ascii="Arial" w:hAnsi="Arial" w:cs="Arial"/>
                <w:sz w:val="18"/>
                <w:lang w:eastAsia="lt-LT"/>
              </w:rPr>
              <w:t xml:space="preserve"> turizmo įmonių ir SVV transformacija</w:t>
            </w:r>
          </w:p>
        </w:tc>
        <w:tc>
          <w:tcPr>
            <w:tcW w:w="2441" w:type="pct"/>
            <w:hideMark/>
          </w:tcPr>
          <w:p w14:paraId="0105133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8.1. Registruoti EMAS sistemoje turizmo įmones, įskaitant MVĮ</w:t>
            </w:r>
          </w:p>
        </w:tc>
        <w:tc>
          <w:tcPr>
            <w:tcW w:w="1206" w:type="pct"/>
            <w:hideMark/>
          </w:tcPr>
          <w:p w14:paraId="3ABF9FB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Padidėjęs EMAS įregistruotų turizmo organizacijų skaičius</w:t>
            </w:r>
          </w:p>
        </w:tc>
      </w:tr>
      <w:tr w:rsidR="00705D14" w:rsidRPr="003C4C09" w14:paraId="07C6CDD5" w14:textId="77777777" w:rsidTr="00AD60DA">
        <w:trPr>
          <w:jc w:val="center"/>
        </w:trPr>
        <w:tc>
          <w:tcPr>
            <w:tcW w:w="372" w:type="pct"/>
            <w:vMerge/>
            <w:noWrap/>
            <w:vAlign w:val="center"/>
          </w:tcPr>
          <w:p w14:paraId="0923C87A" w14:textId="77777777" w:rsidR="00705D14" w:rsidRPr="003C4C09" w:rsidRDefault="00705D14" w:rsidP="00AD60DA">
            <w:pPr>
              <w:jc w:val="center"/>
              <w:rPr>
                <w:rFonts w:ascii="Arial" w:hAnsi="Arial" w:cs="Arial"/>
                <w:sz w:val="18"/>
                <w:lang w:eastAsia="lt-LT"/>
              </w:rPr>
            </w:pPr>
          </w:p>
        </w:tc>
        <w:tc>
          <w:tcPr>
            <w:tcW w:w="981" w:type="pct"/>
            <w:vMerge/>
            <w:vAlign w:val="center"/>
          </w:tcPr>
          <w:p w14:paraId="3CCEB541" w14:textId="77777777" w:rsidR="00705D14" w:rsidRPr="003C4C09" w:rsidRDefault="00705D14" w:rsidP="00AD60DA">
            <w:pPr>
              <w:jc w:val="center"/>
              <w:rPr>
                <w:rFonts w:ascii="Arial" w:hAnsi="Arial" w:cs="Arial"/>
                <w:sz w:val="18"/>
                <w:lang w:eastAsia="lt-LT"/>
              </w:rPr>
            </w:pPr>
          </w:p>
        </w:tc>
        <w:tc>
          <w:tcPr>
            <w:tcW w:w="2441" w:type="pct"/>
            <w:hideMark/>
          </w:tcPr>
          <w:p w14:paraId="610C5CA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8.2. Apgyvendinimo įstaigos, įskaitant valdomas </w:t>
            </w:r>
            <w:proofErr w:type="spellStart"/>
            <w:r w:rsidRPr="003C4C09">
              <w:rPr>
                <w:rFonts w:ascii="Arial" w:hAnsi="Arial" w:cs="Arial"/>
                <w:sz w:val="18"/>
                <w:lang w:eastAsia="lt-LT"/>
              </w:rPr>
              <w:t>MVĮ</w:t>
            </w:r>
            <w:proofErr w:type="spellEnd"/>
            <w:r w:rsidRPr="003C4C09">
              <w:rPr>
                <w:rFonts w:ascii="Arial" w:hAnsi="Arial" w:cs="Arial"/>
                <w:sz w:val="18"/>
                <w:lang w:eastAsia="lt-LT"/>
              </w:rPr>
              <w:t xml:space="preserve">, atitinka EU </w:t>
            </w:r>
            <w:proofErr w:type="spellStart"/>
            <w:r w:rsidRPr="003C4C09">
              <w:rPr>
                <w:rFonts w:ascii="Arial" w:hAnsi="Arial" w:cs="Arial"/>
                <w:sz w:val="18"/>
                <w:lang w:eastAsia="lt-LT"/>
              </w:rPr>
              <w:t>Ecolabel</w:t>
            </w:r>
            <w:proofErr w:type="spellEnd"/>
            <w:r w:rsidRPr="003C4C09">
              <w:rPr>
                <w:rFonts w:ascii="Arial" w:hAnsi="Arial" w:cs="Arial"/>
                <w:sz w:val="18"/>
                <w:lang w:eastAsia="lt-LT"/>
              </w:rPr>
              <w:t xml:space="preserve"> ar kitą EN ISO 14024 standarto I </w:t>
            </w:r>
            <w:proofErr w:type="spellStart"/>
            <w:r w:rsidRPr="003C4C09">
              <w:rPr>
                <w:rFonts w:ascii="Arial" w:hAnsi="Arial" w:cs="Arial"/>
                <w:sz w:val="18"/>
                <w:lang w:eastAsia="lt-LT"/>
              </w:rPr>
              <w:t>ekoženklą</w:t>
            </w:r>
            <w:proofErr w:type="spellEnd"/>
            <w:r w:rsidRPr="003C4C09">
              <w:rPr>
                <w:rFonts w:ascii="Arial" w:hAnsi="Arial" w:cs="Arial"/>
                <w:sz w:val="18"/>
                <w:lang w:eastAsia="lt-LT"/>
              </w:rPr>
              <w:t xml:space="preserve"> ar kitą atitinkantį ženklą, kuris yra nepriklausomas, paremtas daugeliu kriterijų ir patvirtintas trečiosios šalies</w:t>
            </w:r>
          </w:p>
        </w:tc>
        <w:tc>
          <w:tcPr>
            <w:tcW w:w="1206" w:type="pct"/>
            <w:hideMark/>
          </w:tcPr>
          <w:p w14:paraId="324B249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Padidėjęs EN ISO 14024 I tipo </w:t>
            </w:r>
            <w:proofErr w:type="spellStart"/>
            <w:r w:rsidRPr="003C4C09">
              <w:rPr>
                <w:rFonts w:ascii="Arial" w:hAnsi="Arial" w:cs="Arial"/>
                <w:sz w:val="18"/>
                <w:lang w:eastAsia="lt-LT"/>
              </w:rPr>
              <w:t>ekoženklus</w:t>
            </w:r>
            <w:proofErr w:type="spellEnd"/>
            <w:r w:rsidRPr="003C4C09">
              <w:rPr>
                <w:rFonts w:ascii="Arial" w:hAnsi="Arial" w:cs="Arial"/>
                <w:sz w:val="18"/>
                <w:lang w:eastAsia="lt-LT"/>
              </w:rPr>
              <w:t xml:space="preserve"> ar atitinkamus kitus ženklus įsidiegusių turizmo paslaugų ar apgyvendinimo paslaugų teikėjų skaičius</w:t>
            </w:r>
          </w:p>
        </w:tc>
      </w:tr>
      <w:tr w:rsidR="00705D14" w:rsidRPr="003C4C09" w14:paraId="46F65860" w14:textId="77777777" w:rsidTr="00AD60DA">
        <w:trPr>
          <w:jc w:val="center"/>
        </w:trPr>
        <w:tc>
          <w:tcPr>
            <w:tcW w:w="372" w:type="pct"/>
            <w:vMerge/>
            <w:noWrap/>
            <w:vAlign w:val="center"/>
          </w:tcPr>
          <w:p w14:paraId="70D32138" w14:textId="77777777" w:rsidR="00705D14" w:rsidRPr="003C4C09" w:rsidRDefault="00705D14" w:rsidP="00AD60DA">
            <w:pPr>
              <w:jc w:val="center"/>
              <w:rPr>
                <w:rFonts w:ascii="Arial" w:hAnsi="Arial" w:cs="Arial"/>
                <w:sz w:val="18"/>
                <w:lang w:eastAsia="lt-LT"/>
              </w:rPr>
            </w:pPr>
          </w:p>
        </w:tc>
        <w:tc>
          <w:tcPr>
            <w:tcW w:w="981" w:type="pct"/>
            <w:vMerge/>
            <w:vAlign w:val="center"/>
          </w:tcPr>
          <w:p w14:paraId="6EAE4E10" w14:textId="77777777" w:rsidR="00705D14" w:rsidRPr="003C4C09" w:rsidRDefault="00705D14" w:rsidP="00AD60DA">
            <w:pPr>
              <w:jc w:val="center"/>
              <w:rPr>
                <w:rFonts w:ascii="Arial" w:hAnsi="Arial" w:cs="Arial"/>
                <w:sz w:val="18"/>
                <w:lang w:eastAsia="lt-LT"/>
              </w:rPr>
            </w:pPr>
          </w:p>
        </w:tc>
        <w:tc>
          <w:tcPr>
            <w:tcW w:w="2441" w:type="pct"/>
            <w:hideMark/>
          </w:tcPr>
          <w:p w14:paraId="2FF5AB3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8.3. Turizmo operatoriai naudoja atitinkamus ES žaliųjų pirkimų kriterijus</w:t>
            </w:r>
          </w:p>
        </w:tc>
        <w:tc>
          <w:tcPr>
            <w:tcW w:w="1206" w:type="pct"/>
            <w:hideMark/>
          </w:tcPr>
          <w:p w14:paraId="7EB6D42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Dažnesnis ES žaliųjų pirkimų kriterijų naudojimas įsigyjant turizmo ekosistemos paslaugas</w:t>
            </w:r>
          </w:p>
        </w:tc>
      </w:tr>
      <w:tr w:rsidR="00705D14" w:rsidRPr="003C4C09" w14:paraId="7B49C9A1" w14:textId="77777777" w:rsidTr="00AD60DA">
        <w:trPr>
          <w:jc w:val="center"/>
        </w:trPr>
        <w:tc>
          <w:tcPr>
            <w:tcW w:w="372" w:type="pct"/>
            <w:vMerge/>
            <w:noWrap/>
            <w:vAlign w:val="center"/>
          </w:tcPr>
          <w:p w14:paraId="73A9444C" w14:textId="77777777" w:rsidR="00705D14" w:rsidRPr="003C4C09" w:rsidRDefault="00705D14" w:rsidP="00AD60DA">
            <w:pPr>
              <w:jc w:val="center"/>
              <w:rPr>
                <w:rFonts w:ascii="Arial" w:hAnsi="Arial" w:cs="Arial"/>
                <w:sz w:val="18"/>
                <w:lang w:eastAsia="lt-LT"/>
              </w:rPr>
            </w:pPr>
          </w:p>
        </w:tc>
        <w:tc>
          <w:tcPr>
            <w:tcW w:w="981" w:type="pct"/>
            <w:vMerge/>
            <w:vAlign w:val="center"/>
          </w:tcPr>
          <w:p w14:paraId="3FAE0741" w14:textId="77777777" w:rsidR="00705D14" w:rsidRPr="003C4C09" w:rsidRDefault="00705D14" w:rsidP="00AD60DA">
            <w:pPr>
              <w:jc w:val="center"/>
              <w:rPr>
                <w:rFonts w:ascii="Arial" w:hAnsi="Arial" w:cs="Arial"/>
                <w:sz w:val="18"/>
                <w:lang w:eastAsia="lt-LT"/>
              </w:rPr>
            </w:pPr>
          </w:p>
        </w:tc>
        <w:tc>
          <w:tcPr>
            <w:tcW w:w="2441" w:type="pct"/>
            <w:hideMark/>
          </w:tcPr>
          <w:p w14:paraId="125914F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8.4. Kompetencijų plėtros programos ir schemos, techninė ir finansinė parama MVĮ tapti aplinkai draugiškomis </w:t>
            </w:r>
          </w:p>
        </w:tc>
        <w:tc>
          <w:tcPr>
            <w:tcW w:w="1206" w:type="pct"/>
            <w:hideMark/>
          </w:tcPr>
          <w:p w14:paraId="7E86251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Padidėjęs MVĮ įsitraukimas į ekologinio sertifikavimo schemas</w:t>
            </w:r>
          </w:p>
        </w:tc>
      </w:tr>
      <w:tr w:rsidR="00705D14" w:rsidRPr="003C4C09" w14:paraId="6DC95E55" w14:textId="77777777" w:rsidTr="00AD60DA">
        <w:trPr>
          <w:jc w:val="center"/>
        </w:trPr>
        <w:tc>
          <w:tcPr>
            <w:tcW w:w="372" w:type="pct"/>
            <w:vMerge w:val="restart"/>
            <w:noWrap/>
            <w:vAlign w:val="center"/>
            <w:hideMark/>
          </w:tcPr>
          <w:p w14:paraId="58C9237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w:t>
            </w:r>
          </w:p>
        </w:tc>
        <w:tc>
          <w:tcPr>
            <w:tcW w:w="981" w:type="pct"/>
            <w:vMerge w:val="restart"/>
            <w:vAlign w:val="center"/>
            <w:hideMark/>
          </w:tcPr>
          <w:p w14:paraId="37618CE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 paslaugos duomenų pagrindu (data-</w:t>
            </w:r>
            <w:proofErr w:type="spellStart"/>
            <w:r w:rsidRPr="003C4C09">
              <w:rPr>
                <w:rFonts w:ascii="Arial" w:hAnsi="Arial" w:cs="Arial"/>
                <w:sz w:val="18"/>
                <w:lang w:eastAsia="lt-LT"/>
              </w:rPr>
              <w:t>driven</w:t>
            </w:r>
            <w:proofErr w:type="spellEnd"/>
            <w:r w:rsidRPr="003C4C09">
              <w:rPr>
                <w:rFonts w:ascii="Arial" w:hAnsi="Arial" w:cs="Arial"/>
                <w:sz w:val="18"/>
                <w:lang w:eastAsia="lt-LT"/>
              </w:rPr>
              <w:t>)</w:t>
            </w:r>
          </w:p>
        </w:tc>
        <w:tc>
          <w:tcPr>
            <w:tcW w:w="2441" w:type="pct"/>
            <w:hideMark/>
          </w:tcPr>
          <w:p w14:paraId="3468490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9.1. Sutarti dėl bendrųjų principų (</w:t>
            </w:r>
            <w:proofErr w:type="spellStart"/>
            <w:r w:rsidRPr="00EC4ECD">
              <w:rPr>
                <w:rFonts w:ascii="Arial" w:hAnsi="Arial" w:cs="Arial"/>
                <w:i/>
                <w:iCs/>
                <w:sz w:val="18"/>
                <w:lang w:eastAsia="lt-LT"/>
              </w:rPr>
              <w:t>Code</w:t>
            </w:r>
            <w:proofErr w:type="spellEnd"/>
            <w:r w:rsidRPr="00EC4ECD">
              <w:rPr>
                <w:rFonts w:ascii="Arial" w:hAnsi="Arial" w:cs="Arial"/>
                <w:i/>
                <w:iCs/>
                <w:sz w:val="18"/>
                <w:lang w:eastAsia="lt-LT"/>
              </w:rPr>
              <w:t xml:space="preserve"> of </w:t>
            </w:r>
            <w:proofErr w:type="spellStart"/>
            <w:r w:rsidRPr="00EC4ECD">
              <w:rPr>
                <w:rFonts w:ascii="Arial" w:hAnsi="Arial" w:cs="Arial"/>
                <w:i/>
                <w:iCs/>
                <w:sz w:val="18"/>
                <w:lang w:eastAsia="lt-LT"/>
              </w:rPr>
              <w:t>Conduct</w:t>
            </w:r>
            <w:proofErr w:type="spellEnd"/>
            <w:r w:rsidRPr="003C4C09">
              <w:rPr>
                <w:rFonts w:ascii="Arial" w:hAnsi="Arial" w:cs="Arial"/>
                <w:sz w:val="18"/>
                <w:lang w:eastAsia="lt-LT"/>
              </w:rPr>
              <w:t>) ir dėl dalijimosi turizmo duomenimis Europos Turizmo duomenų erdvėje</w:t>
            </w:r>
          </w:p>
        </w:tc>
        <w:tc>
          <w:tcPr>
            <w:tcW w:w="1206" w:type="pct"/>
            <w:hideMark/>
          </w:tcPr>
          <w:p w14:paraId="1FC543D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sutarti bendroji duomenų dalijimosi principai (</w:t>
            </w:r>
            <w:proofErr w:type="spellStart"/>
            <w:r w:rsidRPr="00EC4ECD">
              <w:rPr>
                <w:rFonts w:ascii="Arial" w:hAnsi="Arial" w:cs="Arial"/>
                <w:i/>
                <w:iCs/>
                <w:sz w:val="18"/>
                <w:lang w:eastAsia="lt-LT"/>
              </w:rPr>
              <w:t>Code</w:t>
            </w:r>
            <w:proofErr w:type="spellEnd"/>
            <w:r w:rsidRPr="00EC4ECD">
              <w:rPr>
                <w:rFonts w:ascii="Arial" w:hAnsi="Arial" w:cs="Arial"/>
                <w:i/>
                <w:iCs/>
                <w:sz w:val="18"/>
                <w:lang w:eastAsia="lt-LT"/>
              </w:rPr>
              <w:t xml:space="preserve"> of </w:t>
            </w:r>
            <w:proofErr w:type="spellStart"/>
            <w:r w:rsidRPr="00EC4ECD">
              <w:rPr>
                <w:rFonts w:ascii="Arial" w:hAnsi="Arial" w:cs="Arial"/>
                <w:i/>
                <w:iCs/>
                <w:sz w:val="18"/>
                <w:lang w:eastAsia="lt-LT"/>
              </w:rPr>
              <w:t>Conduct</w:t>
            </w:r>
            <w:proofErr w:type="spellEnd"/>
            <w:r w:rsidRPr="003C4C09">
              <w:rPr>
                <w:rFonts w:ascii="Arial" w:hAnsi="Arial" w:cs="Arial"/>
                <w:sz w:val="18"/>
                <w:lang w:eastAsia="lt-LT"/>
              </w:rPr>
              <w:t>)</w:t>
            </w:r>
          </w:p>
        </w:tc>
      </w:tr>
      <w:tr w:rsidR="00705D14" w:rsidRPr="003C4C09" w14:paraId="2AF913D7" w14:textId="77777777" w:rsidTr="00AD60DA">
        <w:trPr>
          <w:jc w:val="center"/>
        </w:trPr>
        <w:tc>
          <w:tcPr>
            <w:tcW w:w="372" w:type="pct"/>
            <w:vMerge/>
            <w:noWrap/>
            <w:vAlign w:val="center"/>
          </w:tcPr>
          <w:p w14:paraId="6134D60B" w14:textId="77777777" w:rsidR="00705D14" w:rsidRPr="003C4C09" w:rsidRDefault="00705D14" w:rsidP="00AD60DA">
            <w:pPr>
              <w:jc w:val="center"/>
              <w:rPr>
                <w:rFonts w:ascii="Arial" w:hAnsi="Arial" w:cs="Arial"/>
                <w:sz w:val="18"/>
                <w:lang w:eastAsia="lt-LT"/>
              </w:rPr>
            </w:pPr>
          </w:p>
        </w:tc>
        <w:tc>
          <w:tcPr>
            <w:tcW w:w="981" w:type="pct"/>
            <w:vMerge/>
            <w:vAlign w:val="center"/>
          </w:tcPr>
          <w:p w14:paraId="430444E1" w14:textId="77777777" w:rsidR="00705D14" w:rsidRPr="003C4C09" w:rsidRDefault="00705D14" w:rsidP="00AD60DA">
            <w:pPr>
              <w:jc w:val="center"/>
              <w:rPr>
                <w:rFonts w:ascii="Arial" w:hAnsi="Arial" w:cs="Arial"/>
                <w:sz w:val="18"/>
                <w:lang w:eastAsia="lt-LT"/>
              </w:rPr>
            </w:pPr>
          </w:p>
        </w:tc>
        <w:tc>
          <w:tcPr>
            <w:tcW w:w="2441" w:type="pct"/>
            <w:hideMark/>
          </w:tcPr>
          <w:p w14:paraId="15D3404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9.2. Didinti duomenų dalijimąsi individualizuotoms turizmo paslaugoms ir DMO, paslaugų teikimui ir stebėsenai, įskaitant naujų platformų kūrimą MVĮ. </w:t>
            </w:r>
          </w:p>
        </w:tc>
        <w:tc>
          <w:tcPr>
            <w:tcW w:w="1206" w:type="pct"/>
            <w:vMerge w:val="restart"/>
            <w:hideMark/>
          </w:tcPr>
          <w:p w14:paraId="6454F99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Padidėjusi suasmenintų turizmo paslaugų pasiūla ir duomenimis pagrįstų turizmo paskirties vietovių valdymo įrankių paklausa</w:t>
            </w:r>
          </w:p>
        </w:tc>
      </w:tr>
      <w:tr w:rsidR="00705D14" w:rsidRPr="003C4C09" w14:paraId="036778E2" w14:textId="77777777" w:rsidTr="00AD60DA">
        <w:trPr>
          <w:jc w:val="center"/>
        </w:trPr>
        <w:tc>
          <w:tcPr>
            <w:tcW w:w="372" w:type="pct"/>
            <w:vMerge/>
            <w:noWrap/>
            <w:vAlign w:val="center"/>
          </w:tcPr>
          <w:p w14:paraId="307AF918" w14:textId="77777777" w:rsidR="00705D14" w:rsidRPr="003C4C09" w:rsidRDefault="00705D14" w:rsidP="00AD60DA">
            <w:pPr>
              <w:jc w:val="center"/>
              <w:rPr>
                <w:rFonts w:ascii="Arial" w:hAnsi="Arial" w:cs="Arial"/>
                <w:sz w:val="18"/>
                <w:lang w:eastAsia="lt-LT"/>
              </w:rPr>
            </w:pPr>
          </w:p>
        </w:tc>
        <w:tc>
          <w:tcPr>
            <w:tcW w:w="981" w:type="pct"/>
            <w:vMerge/>
            <w:vAlign w:val="center"/>
          </w:tcPr>
          <w:p w14:paraId="78B2ED53" w14:textId="77777777" w:rsidR="00705D14" w:rsidRPr="003C4C09" w:rsidRDefault="00705D14" w:rsidP="00AD60DA">
            <w:pPr>
              <w:jc w:val="center"/>
              <w:rPr>
                <w:rFonts w:ascii="Arial" w:hAnsi="Arial" w:cs="Arial"/>
                <w:sz w:val="18"/>
                <w:lang w:eastAsia="lt-LT"/>
              </w:rPr>
            </w:pPr>
          </w:p>
        </w:tc>
        <w:tc>
          <w:tcPr>
            <w:tcW w:w="2441" w:type="pct"/>
            <w:hideMark/>
          </w:tcPr>
          <w:p w14:paraId="034780AB" w14:textId="7C2E7AA0"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9.3. Naudoti dirbtinį intelektą ir duomenimis pagrįstas inovacijas nuspėjamam planavimui įvertinant paklausą ir sumažinant išteklių poreikį paslaugoms (pvz.</w:t>
            </w:r>
            <w:r w:rsidR="00EC4ECD">
              <w:rPr>
                <w:rFonts w:ascii="Arial" w:hAnsi="Arial" w:cs="Arial"/>
                <w:sz w:val="18"/>
                <w:lang w:eastAsia="lt-LT"/>
              </w:rPr>
              <w:t>,</w:t>
            </w:r>
            <w:r w:rsidRPr="003C4C09">
              <w:rPr>
                <w:rFonts w:ascii="Arial" w:hAnsi="Arial" w:cs="Arial"/>
                <w:sz w:val="18"/>
                <w:lang w:eastAsia="lt-LT"/>
              </w:rPr>
              <w:t xml:space="preserve"> </w:t>
            </w:r>
            <w:proofErr w:type="spellStart"/>
            <w:r w:rsidRPr="00EC4ECD">
              <w:rPr>
                <w:rFonts w:ascii="Arial" w:hAnsi="Arial" w:cs="Arial"/>
                <w:i/>
                <w:iCs/>
                <w:sz w:val="18"/>
                <w:lang w:eastAsia="lt-LT"/>
              </w:rPr>
              <w:t>digital</w:t>
            </w:r>
            <w:proofErr w:type="spellEnd"/>
            <w:r w:rsidRPr="00EC4ECD">
              <w:rPr>
                <w:rFonts w:ascii="Arial" w:hAnsi="Arial" w:cs="Arial"/>
                <w:i/>
                <w:iCs/>
                <w:sz w:val="18"/>
                <w:lang w:eastAsia="lt-LT"/>
              </w:rPr>
              <w:t xml:space="preserve"> </w:t>
            </w:r>
            <w:proofErr w:type="spellStart"/>
            <w:r w:rsidRPr="00EC4ECD">
              <w:rPr>
                <w:rFonts w:ascii="Arial" w:hAnsi="Arial" w:cs="Arial"/>
                <w:i/>
                <w:iCs/>
                <w:sz w:val="18"/>
                <w:lang w:eastAsia="lt-LT"/>
              </w:rPr>
              <w:t>twins</w:t>
            </w:r>
            <w:proofErr w:type="spellEnd"/>
            <w:r w:rsidRPr="003C4C09">
              <w:rPr>
                <w:rFonts w:ascii="Arial" w:hAnsi="Arial" w:cs="Arial"/>
                <w:sz w:val="18"/>
                <w:lang w:eastAsia="lt-LT"/>
              </w:rPr>
              <w:t>)</w:t>
            </w:r>
          </w:p>
        </w:tc>
        <w:tc>
          <w:tcPr>
            <w:tcW w:w="1206" w:type="pct"/>
            <w:vMerge/>
            <w:hideMark/>
          </w:tcPr>
          <w:p w14:paraId="691FC8CE" w14:textId="77777777" w:rsidR="00705D14" w:rsidRPr="003C4C09" w:rsidRDefault="00705D14" w:rsidP="00AD60DA">
            <w:pPr>
              <w:jc w:val="center"/>
              <w:rPr>
                <w:rFonts w:ascii="Arial" w:hAnsi="Arial" w:cs="Arial"/>
                <w:sz w:val="18"/>
                <w:lang w:eastAsia="lt-LT"/>
              </w:rPr>
            </w:pPr>
          </w:p>
        </w:tc>
      </w:tr>
      <w:tr w:rsidR="00705D14" w:rsidRPr="003C4C09" w14:paraId="5D93F1F7" w14:textId="77777777" w:rsidTr="00AD60DA">
        <w:trPr>
          <w:jc w:val="center"/>
        </w:trPr>
        <w:tc>
          <w:tcPr>
            <w:tcW w:w="372" w:type="pct"/>
            <w:vMerge w:val="restart"/>
            <w:noWrap/>
            <w:vAlign w:val="center"/>
            <w:hideMark/>
          </w:tcPr>
          <w:p w14:paraId="33952BC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w:t>
            </w:r>
          </w:p>
        </w:tc>
        <w:tc>
          <w:tcPr>
            <w:tcW w:w="981" w:type="pct"/>
            <w:vMerge w:val="restart"/>
            <w:vAlign w:val="center"/>
            <w:hideMark/>
          </w:tcPr>
          <w:p w14:paraId="7CBC40A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Gerinti informacijos internete prieinamumą turizmo pasiūlai</w:t>
            </w:r>
          </w:p>
        </w:tc>
        <w:tc>
          <w:tcPr>
            <w:tcW w:w="2441" w:type="pct"/>
            <w:hideMark/>
          </w:tcPr>
          <w:p w14:paraId="5D0A74E8" w14:textId="36A91FD5"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10.1.</w:t>
            </w:r>
            <w:r w:rsidR="00EC4ECD">
              <w:rPr>
                <w:rFonts w:ascii="Arial" w:hAnsi="Arial" w:cs="Arial"/>
                <w:sz w:val="18"/>
                <w:lang w:eastAsia="lt-LT"/>
              </w:rPr>
              <w:t xml:space="preserve"> </w:t>
            </w:r>
            <w:r w:rsidRPr="003C4C09">
              <w:rPr>
                <w:rFonts w:ascii="Arial" w:hAnsi="Arial" w:cs="Arial"/>
                <w:sz w:val="18"/>
                <w:lang w:eastAsia="lt-LT"/>
              </w:rPr>
              <w:t>Didinti patikimos informacijos apie tvarų, prieinamą ar tam tikros rūšies turizmą prieinamumą internetu</w:t>
            </w:r>
          </w:p>
        </w:tc>
        <w:tc>
          <w:tcPr>
            <w:tcW w:w="1206" w:type="pct"/>
            <w:vMerge w:val="restart"/>
            <w:hideMark/>
          </w:tcPr>
          <w:p w14:paraId="7533C185" w14:textId="128CAFA4"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Geresnis ES piliečių pasitenki</w:t>
            </w:r>
            <w:r w:rsidR="00EC4ECD">
              <w:rPr>
                <w:rFonts w:ascii="Arial" w:hAnsi="Arial" w:cs="Arial"/>
                <w:sz w:val="18"/>
                <w:lang w:eastAsia="lt-LT"/>
              </w:rPr>
              <w:t>ni</w:t>
            </w:r>
            <w:r w:rsidRPr="003C4C09">
              <w:rPr>
                <w:rFonts w:ascii="Arial" w:hAnsi="Arial" w:cs="Arial"/>
                <w:sz w:val="18"/>
                <w:lang w:eastAsia="lt-LT"/>
              </w:rPr>
              <w:t>mas patikimos informacijos prieinamumu apie turizmo paslaugas ir jų savybes</w:t>
            </w:r>
          </w:p>
        </w:tc>
      </w:tr>
      <w:tr w:rsidR="00705D14" w:rsidRPr="003C4C09" w14:paraId="6E50DAC6" w14:textId="77777777" w:rsidTr="00AD60DA">
        <w:trPr>
          <w:jc w:val="center"/>
        </w:trPr>
        <w:tc>
          <w:tcPr>
            <w:tcW w:w="372" w:type="pct"/>
            <w:vMerge/>
            <w:noWrap/>
            <w:vAlign w:val="center"/>
          </w:tcPr>
          <w:p w14:paraId="0FB68B3E" w14:textId="77777777" w:rsidR="00705D14" w:rsidRPr="003C4C09" w:rsidRDefault="00705D14" w:rsidP="00AD60DA">
            <w:pPr>
              <w:jc w:val="center"/>
              <w:rPr>
                <w:rFonts w:ascii="Arial" w:hAnsi="Arial" w:cs="Arial"/>
                <w:sz w:val="18"/>
                <w:lang w:eastAsia="lt-LT"/>
              </w:rPr>
            </w:pPr>
          </w:p>
        </w:tc>
        <w:tc>
          <w:tcPr>
            <w:tcW w:w="981" w:type="pct"/>
            <w:vMerge/>
            <w:vAlign w:val="center"/>
          </w:tcPr>
          <w:p w14:paraId="69087C53" w14:textId="77777777" w:rsidR="00705D14" w:rsidRPr="003C4C09" w:rsidRDefault="00705D14" w:rsidP="00AD60DA">
            <w:pPr>
              <w:jc w:val="center"/>
              <w:rPr>
                <w:rFonts w:ascii="Arial" w:hAnsi="Arial" w:cs="Arial"/>
                <w:sz w:val="18"/>
                <w:lang w:eastAsia="lt-LT"/>
              </w:rPr>
            </w:pPr>
          </w:p>
        </w:tc>
        <w:tc>
          <w:tcPr>
            <w:tcW w:w="2441" w:type="pct"/>
            <w:hideMark/>
          </w:tcPr>
          <w:p w14:paraId="05965BD7" w14:textId="43FC0068"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10.2.</w:t>
            </w:r>
            <w:r w:rsidR="00EC4ECD">
              <w:rPr>
                <w:rFonts w:ascii="Arial" w:hAnsi="Arial" w:cs="Arial"/>
                <w:sz w:val="18"/>
                <w:lang w:eastAsia="lt-LT"/>
              </w:rPr>
              <w:t xml:space="preserve"> </w:t>
            </w:r>
            <w:r w:rsidRPr="003C4C09">
              <w:rPr>
                <w:rFonts w:ascii="Arial" w:hAnsi="Arial" w:cs="Arial"/>
                <w:sz w:val="18"/>
                <w:lang w:eastAsia="lt-LT"/>
              </w:rPr>
              <w:t>Vystyti partnerystes su interneto portalais ir apgyvendinimo paslaugų užsakymų platformomis, užtikrinant sertifikuotų apgyvendinimo paslaugų teikėjų matomumą</w:t>
            </w:r>
          </w:p>
        </w:tc>
        <w:tc>
          <w:tcPr>
            <w:tcW w:w="1206" w:type="pct"/>
            <w:vMerge/>
            <w:hideMark/>
          </w:tcPr>
          <w:p w14:paraId="744DF8DB" w14:textId="77777777" w:rsidR="00705D14" w:rsidRPr="003C4C09" w:rsidRDefault="00705D14" w:rsidP="00AD60DA">
            <w:pPr>
              <w:jc w:val="center"/>
              <w:rPr>
                <w:rFonts w:ascii="Arial" w:hAnsi="Arial" w:cs="Arial"/>
                <w:sz w:val="18"/>
                <w:lang w:eastAsia="lt-LT"/>
              </w:rPr>
            </w:pPr>
          </w:p>
        </w:tc>
      </w:tr>
      <w:tr w:rsidR="00705D14" w:rsidRPr="003C4C09" w14:paraId="498274D1" w14:textId="77777777" w:rsidTr="00AD60DA">
        <w:trPr>
          <w:jc w:val="center"/>
        </w:trPr>
        <w:tc>
          <w:tcPr>
            <w:tcW w:w="372" w:type="pct"/>
            <w:vMerge/>
            <w:noWrap/>
            <w:vAlign w:val="center"/>
          </w:tcPr>
          <w:p w14:paraId="2EE5C974" w14:textId="77777777" w:rsidR="00705D14" w:rsidRPr="003C4C09" w:rsidRDefault="00705D14" w:rsidP="00AD60DA">
            <w:pPr>
              <w:jc w:val="center"/>
              <w:rPr>
                <w:rFonts w:ascii="Arial" w:hAnsi="Arial" w:cs="Arial"/>
                <w:sz w:val="18"/>
                <w:lang w:eastAsia="lt-LT"/>
              </w:rPr>
            </w:pPr>
          </w:p>
        </w:tc>
        <w:tc>
          <w:tcPr>
            <w:tcW w:w="981" w:type="pct"/>
            <w:vMerge/>
            <w:vAlign w:val="center"/>
          </w:tcPr>
          <w:p w14:paraId="406E33CB" w14:textId="77777777" w:rsidR="00705D14" w:rsidRPr="003C4C09" w:rsidRDefault="00705D14" w:rsidP="00AD60DA">
            <w:pPr>
              <w:jc w:val="center"/>
              <w:rPr>
                <w:rFonts w:ascii="Arial" w:hAnsi="Arial" w:cs="Arial"/>
                <w:sz w:val="18"/>
                <w:lang w:eastAsia="lt-LT"/>
              </w:rPr>
            </w:pPr>
          </w:p>
        </w:tc>
        <w:tc>
          <w:tcPr>
            <w:tcW w:w="2441" w:type="pct"/>
            <w:hideMark/>
          </w:tcPr>
          <w:p w14:paraId="5EC5C59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10.3. Užtikrinti vartotojų teisių ir apsaugą ir turistų ginčų sprendimus Europos Vartotojų centre tinklo skaitmeniniais kanalais</w:t>
            </w:r>
          </w:p>
        </w:tc>
        <w:tc>
          <w:tcPr>
            <w:tcW w:w="1206" w:type="pct"/>
            <w:vMerge/>
            <w:hideMark/>
          </w:tcPr>
          <w:p w14:paraId="643B1430" w14:textId="77777777" w:rsidR="00705D14" w:rsidRPr="003C4C09" w:rsidRDefault="00705D14" w:rsidP="00AD60DA">
            <w:pPr>
              <w:jc w:val="center"/>
              <w:rPr>
                <w:rFonts w:ascii="Arial" w:hAnsi="Arial" w:cs="Arial"/>
                <w:sz w:val="18"/>
                <w:lang w:eastAsia="lt-LT"/>
              </w:rPr>
            </w:pPr>
          </w:p>
        </w:tc>
      </w:tr>
      <w:tr w:rsidR="00705D14" w:rsidRPr="003C4C09" w14:paraId="369A6DDD" w14:textId="77777777" w:rsidTr="00AD60DA">
        <w:trPr>
          <w:jc w:val="center"/>
        </w:trPr>
        <w:tc>
          <w:tcPr>
            <w:tcW w:w="372" w:type="pct"/>
            <w:noWrap/>
            <w:vAlign w:val="center"/>
            <w:hideMark/>
          </w:tcPr>
          <w:p w14:paraId="2CC847A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11</w:t>
            </w:r>
          </w:p>
        </w:tc>
        <w:tc>
          <w:tcPr>
            <w:tcW w:w="981" w:type="pct"/>
            <w:vAlign w:val="center"/>
            <w:hideMark/>
          </w:tcPr>
          <w:p w14:paraId="1A7271D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Lengvai prieinama geroji praktika,  mokymasis su mentoriais ir MVĮ bendradarbiavimas</w:t>
            </w:r>
          </w:p>
        </w:tc>
        <w:tc>
          <w:tcPr>
            <w:tcW w:w="2441" w:type="pct"/>
            <w:hideMark/>
          </w:tcPr>
          <w:p w14:paraId="33863593" w14:textId="69A3D329"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11.1.</w:t>
            </w:r>
            <w:r w:rsidR="00EC4ECD">
              <w:rPr>
                <w:rFonts w:ascii="Arial" w:hAnsi="Arial" w:cs="Arial"/>
                <w:sz w:val="18"/>
                <w:lang w:eastAsia="lt-LT"/>
              </w:rPr>
              <w:t xml:space="preserve"> </w:t>
            </w:r>
            <w:r w:rsidRPr="003C4C09">
              <w:rPr>
                <w:rFonts w:ascii="Arial" w:hAnsi="Arial" w:cs="Arial"/>
                <w:sz w:val="18"/>
                <w:lang w:eastAsia="lt-LT"/>
              </w:rPr>
              <w:t xml:space="preserve">Kurti </w:t>
            </w:r>
            <w:proofErr w:type="spellStart"/>
            <w:r w:rsidRPr="003C4C09">
              <w:rPr>
                <w:rFonts w:ascii="Arial" w:hAnsi="Arial" w:cs="Arial"/>
                <w:sz w:val="18"/>
                <w:lang w:eastAsia="lt-LT"/>
              </w:rPr>
              <w:t>bendradarbystės</w:t>
            </w:r>
            <w:proofErr w:type="spellEnd"/>
            <w:r w:rsidRPr="003C4C09">
              <w:rPr>
                <w:rFonts w:ascii="Arial" w:hAnsi="Arial" w:cs="Arial"/>
                <w:sz w:val="18"/>
                <w:lang w:eastAsia="lt-LT"/>
              </w:rPr>
              <w:t xml:space="preserve"> platformas turizmo </w:t>
            </w:r>
            <w:proofErr w:type="spellStart"/>
            <w:r w:rsidRPr="003C4C09">
              <w:rPr>
                <w:rFonts w:ascii="Arial" w:hAnsi="Arial" w:cs="Arial"/>
                <w:sz w:val="18"/>
                <w:lang w:eastAsia="lt-LT"/>
              </w:rPr>
              <w:t>MVĮ</w:t>
            </w:r>
            <w:proofErr w:type="spellEnd"/>
            <w:r w:rsidRPr="003C4C09">
              <w:rPr>
                <w:rFonts w:ascii="Arial" w:hAnsi="Arial" w:cs="Arial"/>
                <w:sz w:val="18"/>
                <w:lang w:eastAsia="lt-LT"/>
              </w:rPr>
              <w:t>, skatinančias prieinamumo prie informacijos, specifinių įrankių, gerosios praktikos ir žinių dalijimosi galimybes, siekiant dvilypės transformacijos</w:t>
            </w:r>
          </w:p>
        </w:tc>
        <w:tc>
          <w:tcPr>
            <w:tcW w:w="1206" w:type="pct"/>
            <w:hideMark/>
          </w:tcPr>
          <w:p w14:paraId="3EC2148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sukurta platforma</w:t>
            </w:r>
          </w:p>
        </w:tc>
      </w:tr>
      <w:tr w:rsidR="00705D14" w:rsidRPr="003C4C09" w14:paraId="3EFB727F" w14:textId="77777777" w:rsidTr="00AD60DA">
        <w:trPr>
          <w:jc w:val="center"/>
        </w:trPr>
        <w:tc>
          <w:tcPr>
            <w:tcW w:w="372" w:type="pct"/>
            <w:vMerge w:val="restart"/>
            <w:noWrap/>
            <w:vAlign w:val="center"/>
            <w:hideMark/>
          </w:tcPr>
          <w:p w14:paraId="5D75839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w:t>
            </w:r>
          </w:p>
        </w:tc>
        <w:tc>
          <w:tcPr>
            <w:tcW w:w="981" w:type="pct"/>
            <w:vMerge w:val="restart"/>
            <w:vAlign w:val="center"/>
            <w:hideMark/>
          </w:tcPr>
          <w:p w14:paraId="004501B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MTEP projektai ir žiedinio bei klimatui draugiško turizmo pilotiniai projektai</w:t>
            </w:r>
          </w:p>
        </w:tc>
        <w:tc>
          <w:tcPr>
            <w:tcW w:w="2441" w:type="pct"/>
            <w:hideMark/>
          </w:tcPr>
          <w:p w14:paraId="725F40C9" w14:textId="611C65DC"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12.1.</w:t>
            </w:r>
            <w:r w:rsidR="00EC4ECD">
              <w:rPr>
                <w:rFonts w:ascii="Arial" w:hAnsi="Arial" w:cs="Arial"/>
                <w:sz w:val="18"/>
                <w:lang w:eastAsia="lt-LT"/>
              </w:rPr>
              <w:t xml:space="preserve"> </w:t>
            </w:r>
            <w:r w:rsidRPr="003C4C09">
              <w:rPr>
                <w:rFonts w:ascii="Arial" w:hAnsi="Arial" w:cs="Arial"/>
                <w:sz w:val="18"/>
                <w:lang w:eastAsia="lt-LT"/>
              </w:rPr>
              <w:t xml:space="preserve">Turizmo bendruomenė įsitraukia į viešą-privačią partnerystę pateikti paraiškas įgyvendinti su turizmo </w:t>
            </w:r>
            <w:proofErr w:type="spellStart"/>
            <w:r w:rsidRPr="003C4C09">
              <w:rPr>
                <w:rFonts w:ascii="Arial" w:hAnsi="Arial" w:cs="Arial"/>
                <w:sz w:val="18"/>
                <w:lang w:eastAsia="lt-LT"/>
              </w:rPr>
              <w:t>žiediškumu</w:t>
            </w:r>
            <w:proofErr w:type="spellEnd"/>
            <w:r w:rsidRPr="003C4C09">
              <w:rPr>
                <w:rFonts w:ascii="Arial" w:hAnsi="Arial" w:cs="Arial"/>
                <w:sz w:val="18"/>
                <w:lang w:eastAsia="lt-LT"/>
              </w:rPr>
              <w:t xml:space="preserve"> susijusius projektus</w:t>
            </w:r>
          </w:p>
        </w:tc>
        <w:tc>
          <w:tcPr>
            <w:tcW w:w="1206" w:type="pct"/>
            <w:vMerge w:val="restart"/>
            <w:hideMark/>
          </w:tcPr>
          <w:p w14:paraId="4B455C8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Patikrinti ir perduotini žiediniai ir klimatui draugiški modeliai </w:t>
            </w:r>
          </w:p>
        </w:tc>
      </w:tr>
      <w:tr w:rsidR="00705D14" w:rsidRPr="003C4C09" w14:paraId="0DC21033" w14:textId="77777777" w:rsidTr="00AD60DA">
        <w:trPr>
          <w:jc w:val="center"/>
        </w:trPr>
        <w:tc>
          <w:tcPr>
            <w:tcW w:w="372" w:type="pct"/>
            <w:vMerge/>
            <w:noWrap/>
            <w:vAlign w:val="center"/>
          </w:tcPr>
          <w:p w14:paraId="4F64489A" w14:textId="77777777" w:rsidR="00705D14" w:rsidRPr="003C4C09" w:rsidRDefault="00705D14" w:rsidP="00AD60DA">
            <w:pPr>
              <w:jc w:val="center"/>
              <w:rPr>
                <w:rFonts w:ascii="Arial" w:hAnsi="Arial" w:cs="Arial"/>
                <w:sz w:val="18"/>
                <w:lang w:eastAsia="lt-LT"/>
              </w:rPr>
            </w:pPr>
          </w:p>
        </w:tc>
        <w:tc>
          <w:tcPr>
            <w:tcW w:w="981" w:type="pct"/>
            <w:vMerge/>
            <w:vAlign w:val="center"/>
          </w:tcPr>
          <w:p w14:paraId="55422D50" w14:textId="77777777" w:rsidR="00705D14" w:rsidRPr="003C4C09" w:rsidRDefault="00705D14" w:rsidP="00AD60DA">
            <w:pPr>
              <w:jc w:val="center"/>
              <w:rPr>
                <w:rFonts w:ascii="Arial" w:hAnsi="Arial" w:cs="Arial"/>
                <w:sz w:val="18"/>
                <w:lang w:eastAsia="lt-LT"/>
              </w:rPr>
            </w:pPr>
          </w:p>
        </w:tc>
        <w:tc>
          <w:tcPr>
            <w:tcW w:w="2441" w:type="pct"/>
            <w:hideMark/>
          </w:tcPr>
          <w:p w14:paraId="66D12915" w14:textId="37033D15"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12.2.</w:t>
            </w:r>
            <w:r w:rsidR="00EC4ECD">
              <w:rPr>
                <w:rFonts w:ascii="Arial" w:hAnsi="Arial" w:cs="Arial"/>
                <w:sz w:val="18"/>
                <w:lang w:eastAsia="lt-LT"/>
              </w:rPr>
              <w:t xml:space="preserve"> </w:t>
            </w:r>
            <w:r w:rsidRPr="003C4C09">
              <w:rPr>
                <w:rFonts w:ascii="Arial" w:hAnsi="Arial" w:cs="Arial"/>
                <w:sz w:val="18"/>
                <w:lang w:eastAsia="lt-LT"/>
              </w:rPr>
              <w:t>Vystyti modelius ir perduotiną praktiką tvariam turizmui skatinti</w:t>
            </w:r>
          </w:p>
        </w:tc>
        <w:tc>
          <w:tcPr>
            <w:tcW w:w="1206" w:type="pct"/>
            <w:vMerge/>
            <w:hideMark/>
          </w:tcPr>
          <w:p w14:paraId="0121EE5D" w14:textId="77777777" w:rsidR="00705D14" w:rsidRPr="003C4C09" w:rsidRDefault="00705D14" w:rsidP="00AD60DA">
            <w:pPr>
              <w:jc w:val="center"/>
              <w:rPr>
                <w:rFonts w:ascii="Arial" w:hAnsi="Arial" w:cs="Arial"/>
                <w:sz w:val="18"/>
                <w:lang w:eastAsia="lt-LT"/>
              </w:rPr>
            </w:pPr>
          </w:p>
        </w:tc>
      </w:tr>
      <w:tr w:rsidR="00705D14" w:rsidRPr="003C4C09" w14:paraId="1DF38E47" w14:textId="77777777" w:rsidTr="00AD60DA">
        <w:trPr>
          <w:jc w:val="center"/>
        </w:trPr>
        <w:tc>
          <w:tcPr>
            <w:tcW w:w="372" w:type="pct"/>
            <w:vMerge/>
            <w:noWrap/>
            <w:vAlign w:val="center"/>
          </w:tcPr>
          <w:p w14:paraId="68F420A9" w14:textId="77777777" w:rsidR="00705D14" w:rsidRPr="003C4C09" w:rsidRDefault="00705D14" w:rsidP="00AD60DA">
            <w:pPr>
              <w:jc w:val="center"/>
              <w:rPr>
                <w:rFonts w:ascii="Arial" w:hAnsi="Arial" w:cs="Arial"/>
                <w:sz w:val="18"/>
                <w:lang w:eastAsia="lt-LT"/>
              </w:rPr>
            </w:pPr>
          </w:p>
        </w:tc>
        <w:tc>
          <w:tcPr>
            <w:tcW w:w="981" w:type="pct"/>
            <w:vMerge/>
            <w:vAlign w:val="center"/>
          </w:tcPr>
          <w:p w14:paraId="7895D835" w14:textId="77777777" w:rsidR="00705D14" w:rsidRPr="003C4C09" w:rsidRDefault="00705D14" w:rsidP="00AD60DA">
            <w:pPr>
              <w:jc w:val="center"/>
              <w:rPr>
                <w:rFonts w:ascii="Arial" w:hAnsi="Arial" w:cs="Arial"/>
                <w:sz w:val="18"/>
                <w:lang w:eastAsia="lt-LT"/>
              </w:rPr>
            </w:pPr>
          </w:p>
        </w:tc>
        <w:tc>
          <w:tcPr>
            <w:tcW w:w="2441" w:type="pct"/>
            <w:hideMark/>
          </w:tcPr>
          <w:p w14:paraId="2794657D" w14:textId="0019CF5F"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12.3.</w:t>
            </w:r>
            <w:r w:rsidR="00EC4ECD">
              <w:rPr>
                <w:rFonts w:ascii="Arial" w:hAnsi="Arial" w:cs="Arial"/>
                <w:sz w:val="18"/>
                <w:lang w:eastAsia="lt-LT"/>
              </w:rPr>
              <w:t xml:space="preserve"> </w:t>
            </w:r>
            <w:r w:rsidRPr="003C4C09">
              <w:rPr>
                <w:rFonts w:ascii="Arial" w:hAnsi="Arial" w:cs="Arial"/>
                <w:sz w:val="18"/>
                <w:lang w:eastAsia="lt-LT"/>
              </w:rPr>
              <w:t>Įgyvendinti didelės apimties tvaraus turizmo projektus (pvz.</w:t>
            </w:r>
            <w:r w:rsidR="00087619">
              <w:rPr>
                <w:rFonts w:ascii="Arial" w:hAnsi="Arial" w:cs="Arial"/>
                <w:sz w:val="18"/>
                <w:lang w:eastAsia="lt-LT"/>
              </w:rPr>
              <w:t>,</w:t>
            </w:r>
            <w:r w:rsidRPr="003C4C09">
              <w:rPr>
                <w:rFonts w:ascii="Arial" w:hAnsi="Arial" w:cs="Arial"/>
                <w:sz w:val="18"/>
                <w:lang w:eastAsia="lt-LT"/>
              </w:rPr>
              <w:t xml:space="preserve"> salose ir nutolusiuose regionuose)</w:t>
            </w:r>
          </w:p>
        </w:tc>
        <w:tc>
          <w:tcPr>
            <w:tcW w:w="1206" w:type="pct"/>
            <w:vMerge/>
            <w:hideMark/>
          </w:tcPr>
          <w:p w14:paraId="0306262F" w14:textId="77777777" w:rsidR="00705D14" w:rsidRPr="003C4C09" w:rsidRDefault="00705D14" w:rsidP="00AD60DA">
            <w:pPr>
              <w:jc w:val="center"/>
              <w:rPr>
                <w:rFonts w:ascii="Arial" w:hAnsi="Arial" w:cs="Arial"/>
                <w:sz w:val="18"/>
                <w:lang w:eastAsia="lt-LT"/>
              </w:rPr>
            </w:pPr>
          </w:p>
        </w:tc>
      </w:tr>
      <w:tr w:rsidR="00705D14" w:rsidRPr="003C4C09" w14:paraId="3D96D0B6" w14:textId="77777777" w:rsidTr="00AD60DA">
        <w:trPr>
          <w:jc w:val="center"/>
        </w:trPr>
        <w:tc>
          <w:tcPr>
            <w:tcW w:w="372" w:type="pct"/>
            <w:vMerge w:val="restart"/>
            <w:noWrap/>
            <w:vAlign w:val="center"/>
            <w:hideMark/>
          </w:tcPr>
          <w:p w14:paraId="23A5EBE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w:t>
            </w:r>
          </w:p>
        </w:tc>
        <w:tc>
          <w:tcPr>
            <w:tcW w:w="981" w:type="pct"/>
            <w:vMerge w:val="restart"/>
            <w:vAlign w:val="center"/>
            <w:hideMark/>
          </w:tcPr>
          <w:p w14:paraId="2F589B1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Skatinti turizmo ekosistemoje naudoti produktų ir įmonių aplinkosauginio poveikio metodikas (PEF ir OEF, angl. </w:t>
            </w:r>
            <w:proofErr w:type="spellStart"/>
            <w:r w:rsidRPr="00087619">
              <w:rPr>
                <w:rFonts w:ascii="Arial" w:hAnsi="Arial" w:cs="Arial"/>
                <w:i/>
                <w:iCs/>
                <w:sz w:val="18"/>
                <w:lang w:eastAsia="lt-LT"/>
              </w:rPr>
              <w:t>Product</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and</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Organisation</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Environmental</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Footprint</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methods</w:t>
            </w:r>
            <w:proofErr w:type="spellEnd"/>
            <w:r w:rsidRPr="003C4C09">
              <w:rPr>
                <w:rFonts w:ascii="Arial" w:hAnsi="Arial" w:cs="Arial"/>
                <w:sz w:val="18"/>
                <w:lang w:eastAsia="lt-LT"/>
              </w:rPr>
              <w:t xml:space="preserve">)  </w:t>
            </w:r>
          </w:p>
        </w:tc>
        <w:tc>
          <w:tcPr>
            <w:tcW w:w="2441" w:type="pct"/>
            <w:hideMark/>
          </w:tcPr>
          <w:p w14:paraId="7541CF5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13.1. Didinti PEF/OEF metodikų taikymą turizmo sektoriuje</w:t>
            </w:r>
          </w:p>
        </w:tc>
        <w:tc>
          <w:tcPr>
            <w:tcW w:w="1206" w:type="pct"/>
            <w:vMerge w:val="restart"/>
            <w:hideMark/>
          </w:tcPr>
          <w:p w14:paraId="78BB1EB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Nustatyti bendrieji aplinkosaugos standartai pagrindinėms turizmo paslaugoms ir produktams naudojami viešųjų ir privačių organizacijų</w:t>
            </w:r>
          </w:p>
        </w:tc>
      </w:tr>
      <w:tr w:rsidR="00705D14" w:rsidRPr="003C4C09" w14:paraId="1EB5752C" w14:textId="77777777" w:rsidTr="00AD60DA">
        <w:trPr>
          <w:jc w:val="center"/>
        </w:trPr>
        <w:tc>
          <w:tcPr>
            <w:tcW w:w="372" w:type="pct"/>
            <w:vMerge/>
            <w:noWrap/>
            <w:vAlign w:val="center"/>
          </w:tcPr>
          <w:p w14:paraId="5DD1BBCB" w14:textId="77777777" w:rsidR="00705D14" w:rsidRPr="003C4C09" w:rsidRDefault="00705D14" w:rsidP="00AD60DA">
            <w:pPr>
              <w:jc w:val="center"/>
              <w:rPr>
                <w:rFonts w:ascii="Arial" w:hAnsi="Arial" w:cs="Arial"/>
                <w:sz w:val="18"/>
                <w:lang w:eastAsia="lt-LT"/>
              </w:rPr>
            </w:pPr>
          </w:p>
        </w:tc>
        <w:tc>
          <w:tcPr>
            <w:tcW w:w="981" w:type="pct"/>
            <w:vMerge/>
            <w:vAlign w:val="center"/>
          </w:tcPr>
          <w:p w14:paraId="521E473E" w14:textId="77777777" w:rsidR="00705D14" w:rsidRPr="003C4C09" w:rsidRDefault="00705D14" w:rsidP="00AD60DA">
            <w:pPr>
              <w:jc w:val="center"/>
              <w:rPr>
                <w:rFonts w:ascii="Arial" w:hAnsi="Arial" w:cs="Arial"/>
                <w:sz w:val="18"/>
                <w:lang w:eastAsia="lt-LT"/>
              </w:rPr>
            </w:pPr>
          </w:p>
        </w:tc>
        <w:tc>
          <w:tcPr>
            <w:tcW w:w="2441" w:type="pct"/>
            <w:hideMark/>
          </w:tcPr>
          <w:p w14:paraId="6E9FEFF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13.2. Vystyti tipinių turizmo paslaugų ir produktų tvarumo taisykles, atsižvelgiant į skirtingą turizmo kontekstą</w:t>
            </w:r>
          </w:p>
        </w:tc>
        <w:tc>
          <w:tcPr>
            <w:tcW w:w="1206" w:type="pct"/>
            <w:vMerge/>
            <w:hideMark/>
          </w:tcPr>
          <w:p w14:paraId="08C5936D" w14:textId="77777777" w:rsidR="00705D14" w:rsidRPr="003C4C09" w:rsidRDefault="00705D14" w:rsidP="00AD60DA">
            <w:pPr>
              <w:jc w:val="center"/>
              <w:rPr>
                <w:rFonts w:ascii="Arial" w:hAnsi="Arial" w:cs="Arial"/>
                <w:sz w:val="18"/>
                <w:lang w:eastAsia="lt-LT"/>
              </w:rPr>
            </w:pPr>
          </w:p>
        </w:tc>
      </w:tr>
      <w:tr w:rsidR="00705D14" w:rsidRPr="003C4C09" w14:paraId="44B6703C" w14:textId="77777777" w:rsidTr="00AD60DA">
        <w:trPr>
          <w:jc w:val="center"/>
        </w:trPr>
        <w:tc>
          <w:tcPr>
            <w:tcW w:w="372" w:type="pct"/>
            <w:vMerge/>
            <w:noWrap/>
            <w:vAlign w:val="center"/>
          </w:tcPr>
          <w:p w14:paraId="325CD1C8" w14:textId="77777777" w:rsidR="00705D14" w:rsidRPr="003C4C09" w:rsidRDefault="00705D14" w:rsidP="00AD60DA">
            <w:pPr>
              <w:jc w:val="center"/>
              <w:rPr>
                <w:rFonts w:ascii="Arial" w:hAnsi="Arial" w:cs="Arial"/>
                <w:sz w:val="18"/>
                <w:lang w:eastAsia="lt-LT"/>
              </w:rPr>
            </w:pPr>
          </w:p>
        </w:tc>
        <w:tc>
          <w:tcPr>
            <w:tcW w:w="981" w:type="pct"/>
            <w:vMerge/>
            <w:vAlign w:val="center"/>
          </w:tcPr>
          <w:p w14:paraId="2DE8B35C" w14:textId="77777777" w:rsidR="00705D14" w:rsidRPr="003C4C09" w:rsidRDefault="00705D14" w:rsidP="00AD60DA">
            <w:pPr>
              <w:jc w:val="center"/>
              <w:rPr>
                <w:rFonts w:ascii="Arial" w:hAnsi="Arial" w:cs="Arial"/>
                <w:sz w:val="18"/>
                <w:lang w:eastAsia="lt-LT"/>
              </w:rPr>
            </w:pPr>
          </w:p>
        </w:tc>
        <w:tc>
          <w:tcPr>
            <w:tcW w:w="2441" w:type="pct"/>
            <w:hideMark/>
          </w:tcPr>
          <w:p w14:paraId="533591C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13.3. Vystyti įrankius, padedančius turizmo įmonėms įsivertinti savo teikiamas paslaugas ir produktus pagal PEF ir OEF</w:t>
            </w:r>
          </w:p>
        </w:tc>
        <w:tc>
          <w:tcPr>
            <w:tcW w:w="1206" w:type="pct"/>
            <w:vMerge/>
            <w:hideMark/>
          </w:tcPr>
          <w:p w14:paraId="4925A84D" w14:textId="77777777" w:rsidR="00705D14" w:rsidRPr="003C4C09" w:rsidRDefault="00705D14" w:rsidP="00AD60DA">
            <w:pPr>
              <w:jc w:val="center"/>
              <w:rPr>
                <w:rFonts w:ascii="Arial" w:hAnsi="Arial" w:cs="Arial"/>
                <w:sz w:val="18"/>
                <w:lang w:eastAsia="lt-LT"/>
              </w:rPr>
            </w:pPr>
          </w:p>
        </w:tc>
      </w:tr>
      <w:tr w:rsidR="00705D14" w:rsidRPr="003C4C09" w14:paraId="385BF00C" w14:textId="77777777" w:rsidTr="00AD60DA">
        <w:trPr>
          <w:jc w:val="center"/>
        </w:trPr>
        <w:tc>
          <w:tcPr>
            <w:tcW w:w="372" w:type="pct"/>
            <w:noWrap/>
            <w:vAlign w:val="center"/>
            <w:hideMark/>
          </w:tcPr>
          <w:p w14:paraId="25FC749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lastRenderedPageBreak/>
              <w:t>14</w:t>
            </w:r>
          </w:p>
        </w:tc>
        <w:tc>
          <w:tcPr>
            <w:tcW w:w="981" w:type="pct"/>
            <w:vAlign w:val="center"/>
            <w:hideMark/>
          </w:tcPr>
          <w:p w14:paraId="61122AB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Techniškai įgyvendinti turizmo duomenų erdvės sukūrimo veiklas</w:t>
            </w:r>
          </w:p>
        </w:tc>
        <w:tc>
          <w:tcPr>
            <w:tcW w:w="2441" w:type="pct"/>
            <w:hideMark/>
          </w:tcPr>
          <w:p w14:paraId="10FE52A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14.1. Identifikuoti parengiamųjų turizmo duomenų erdvės kūrimo veiksmų dalyviai, įvertinant  sąveikumą su visomis Europos duomenų erdvėmis ir atitikimą Duomenų aktui</w:t>
            </w:r>
          </w:p>
        </w:tc>
        <w:tc>
          <w:tcPr>
            <w:tcW w:w="1206" w:type="pct"/>
            <w:hideMark/>
          </w:tcPr>
          <w:p w14:paraId="07B4A64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2022 m. Digital </w:t>
            </w:r>
            <w:proofErr w:type="spellStart"/>
            <w:r w:rsidRPr="003C4C09">
              <w:rPr>
                <w:rFonts w:ascii="Arial" w:hAnsi="Arial" w:cs="Arial"/>
                <w:sz w:val="18"/>
                <w:lang w:eastAsia="lt-LT"/>
              </w:rPr>
              <w:t>Europe</w:t>
            </w:r>
            <w:proofErr w:type="spellEnd"/>
            <w:r w:rsidRPr="003C4C09">
              <w:rPr>
                <w:rFonts w:ascii="Arial" w:hAnsi="Arial" w:cs="Arial"/>
                <w:sz w:val="18"/>
                <w:lang w:eastAsia="lt-LT"/>
              </w:rPr>
              <w:t xml:space="preserve"> programos paskelbti koordinavimo ir paramos veiksmai</w:t>
            </w:r>
          </w:p>
        </w:tc>
      </w:tr>
      <w:tr w:rsidR="00705D14" w:rsidRPr="003C4C09" w14:paraId="70217682" w14:textId="77777777" w:rsidTr="00AD60DA">
        <w:trPr>
          <w:jc w:val="center"/>
        </w:trPr>
        <w:tc>
          <w:tcPr>
            <w:tcW w:w="372" w:type="pct"/>
            <w:vMerge w:val="restart"/>
            <w:noWrap/>
            <w:vAlign w:val="center"/>
            <w:hideMark/>
          </w:tcPr>
          <w:p w14:paraId="3A14D8A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15</w:t>
            </w:r>
          </w:p>
        </w:tc>
        <w:tc>
          <w:tcPr>
            <w:tcW w:w="981" w:type="pct"/>
            <w:vMerge w:val="restart"/>
            <w:vAlign w:val="center"/>
            <w:hideMark/>
          </w:tcPr>
          <w:p w14:paraId="4CC90FE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Moksliniai tyrimai ir inovacijos skaitmeniniams turizmo įrankiams ir paslaugoms </w:t>
            </w:r>
          </w:p>
        </w:tc>
        <w:tc>
          <w:tcPr>
            <w:tcW w:w="2441" w:type="pct"/>
            <w:hideMark/>
          </w:tcPr>
          <w:p w14:paraId="5875084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15.1. Duomenimis pagrįsti krypčių valdymo modeliai ir mechanizmai</w:t>
            </w:r>
          </w:p>
        </w:tc>
        <w:tc>
          <w:tcPr>
            <w:tcW w:w="1206" w:type="pct"/>
            <w:hideMark/>
          </w:tcPr>
          <w:p w14:paraId="1CCC994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Duomenimis pagrįstų krypčių valdymo sprendimai, skirti išteklių stebėsenai ir gerovei</w:t>
            </w:r>
          </w:p>
        </w:tc>
      </w:tr>
      <w:tr w:rsidR="00705D14" w:rsidRPr="003C4C09" w14:paraId="418BDF8B" w14:textId="77777777" w:rsidTr="00AD60DA">
        <w:trPr>
          <w:jc w:val="center"/>
        </w:trPr>
        <w:tc>
          <w:tcPr>
            <w:tcW w:w="372" w:type="pct"/>
            <w:vMerge/>
            <w:noWrap/>
            <w:vAlign w:val="center"/>
          </w:tcPr>
          <w:p w14:paraId="4ECC5622" w14:textId="77777777" w:rsidR="00705D14" w:rsidRPr="003C4C09" w:rsidRDefault="00705D14" w:rsidP="00AD60DA">
            <w:pPr>
              <w:jc w:val="center"/>
              <w:rPr>
                <w:rFonts w:ascii="Arial" w:hAnsi="Arial" w:cs="Arial"/>
                <w:sz w:val="18"/>
                <w:lang w:eastAsia="lt-LT"/>
              </w:rPr>
            </w:pPr>
          </w:p>
        </w:tc>
        <w:tc>
          <w:tcPr>
            <w:tcW w:w="981" w:type="pct"/>
            <w:vMerge/>
            <w:vAlign w:val="center"/>
          </w:tcPr>
          <w:p w14:paraId="10112867" w14:textId="77777777" w:rsidR="00705D14" w:rsidRPr="003C4C09" w:rsidRDefault="00705D14" w:rsidP="00AD60DA">
            <w:pPr>
              <w:jc w:val="center"/>
              <w:rPr>
                <w:rFonts w:ascii="Arial" w:hAnsi="Arial" w:cs="Arial"/>
                <w:sz w:val="18"/>
                <w:lang w:eastAsia="lt-LT"/>
              </w:rPr>
            </w:pPr>
          </w:p>
        </w:tc>
        <w:tc>
          <w:tcPr>
            <w:tcW w:w="2441" w:type="pct"/>
            <w:hideMark/>
          </w:tcPr>
          <w:p w14:paraId="7D47A6E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15.2. Inovatyvios turizmo paslaugos naudojant pažangias technologijas (virtualią realybę, papildomą realybę, dirbtinį intelektą) ir suskaitmenintą kultūros paveldą</w:t>
            </w:r>
          </w:p>
        </w:tc>
        <w:tc>
          <w:tcPr>
            <w:tcW w:w="1206" w:type="pct"/>
            <w:hideMark/>
          </w:tcPr>
          <w:p w14:paraId="40DB8BB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Pilotinės paslaugos turizmo patirčiai naudojant papildytą ir mišrią realybę, dirbtinį intelektą ir duomenis</w:t>
            </w:r>
          </w:p>
        </w:tc>
      </w:tr>
      <w:tr w:rsidR="00705D14" w:rsidRPr="003C4C09" w14:paraId="1C35532D" w14:textId="77777777" w:rsidTr="00AD60DA">
        <w:trPr>
          <w:jc w:val="center"/>
        </w:trPr>
        <w:tc>
          <w:tcPr>
            <w:tcW w:w="372" w:type="pct"/>
            <w:vMerge w:val="restart"/>
            <w:noWrap/>
            <w:vAlign w:val="center"/>
            <w:hideMark/>
          </w:tcPr>
          <w:p w14:paraId="2E0BBF3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w:t>
            </w:r>
          </w:p>
        </w:tc>
        <w:tc>
          <w:tcPr>
            <w:tcW w:w="981" w:type="pct"/>
            <w:vMerge w:val="restart"/>
            <w:vAlign w:val="center"/>
            <w:hideMark/>
          </w:tcPr>
          <w:p w14:paraId="13B2C9F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Padėti turizmo MVĮ ir krypčių skaitmeninimui </w:t>
            </w:r>
          </w:p>
        </w:tc>
        <w:tc>
          <w:tcPr>
            <w:tcW w:w="2441" w:type="pct"/>
            <w:hideMark/>
          </w:tcPr>
          <w:p w14:paraId="4CFBCD2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16.1. Didinti MVĮ suvokimą apie skaitmenizavimo naudą, pagrindžiant ES, nacionalinėmis ir regioninėmis MVĮ skaitmeninimo programomis</w:t>
            </w:r>
          </w:p>
        </w:tc>
        <w:tc>
          <w:tcPr>
            <w:tcW w:w="1206" w:type="pct"/>
            <w:hideMark/>
          </w:tcPr>
          <w:p w14:paraId="72FAD7C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90% turizmo sektoriaus MV% pasiekė bazinį skaitmeninio intensyvumo lygį iki 2030 m. ir dalyvauja skaitmeninėse vertės grandinėse</w:t>
            </w:r>
          </w:p>
        </w:tc>
      </w:tr>
      <w:tr w:rsidR="00705D14" w:rsidRPr="003C4C09" w14:paraId="4A27BF9E" w14:textId="77777777" w:rsidTr="00AD60DA">
        <w:trPr>
          <w:jc w:val="center"/>
        </w:trPr>
        <w:tc>
          <w:tcPr>
            <w:tcW w:w="372" w:type="pct"/>
            <w:vMerge/>
            <w:noWrap/>
            <w:vAlign w:val="center"/>
          </w:tcPr>
          <w:p w14:paraId="44C4A350" w14:textId="77777777" w:rsidR="00705D14" w:rsidRPr="003C4C09" w:rsidRDefault="00705D14" w:rsidP="00AD60DA">
            <w:pPr>
              <w:jc w:val="center"/>
              <w:rPr>
                <w:rFonts w:ascii="Arial" w:hAnsi="Arial" w:cs="Arial"/>
                <w:sz w:val="18"/>
                <w:lang w:eastAsia="lt-LT"/>
              </w:rPr>
            </w:pPr>
          </w:p>
        </w:tc>
        <w:tc>
          <w:tcPr>
            <w:tcW w:w="981" w:type="pct"/>
            <w:vMerge/>
            <w:vAlign w:val="center"/>
          </w:tcPr>
          <w:p w14:paraId="46BA1638" w14:textId="77777777" w:rsidR="00705D14" w:rsidRPr="003C4C09" w:rsidRDefault="00705D14" w:rsidP="00AD60DA">
            <w:pPr>
              <w:jc w:val="center"/>
              <w:rPr>
                <w:rFonts w:ascii="Arial" w:hAnsi="Arial" w:cs="Arial"/>
                <w:sz w:val="18"/>
                <w:lang w:eastAsia="lt-LT"/>
              </w:rPr>
            </w:pPr>
          </w:p>
        </w:tc>
        <w:tc>
          <w:tcPr>
            <w:tcW w:w="2441" w:type="pct"/>
            <w:hideMark/>
          </w:tcPr>
          <w:p w14:paraId="6BF33A3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16.2. Inventorizuoti MVĮ ir krypčių valdymui turimus skaitmeninius įrankius ir taikomas praktikas</w:t>
            </w:r>
          </w:p>
        </w:tc>
        <w:tc>
          <w:tcPr>
            <w:tcW w:w="1206" w:type="pct"/>
            <w:hideMark/>
          </w:tcPr>
          <w:p w14:paraId="6D0DEC1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paskelbti duomenys apie perduodamus įrankius ir praktikas</w:t>
            </w:r>
          </w:p>
        </w:tc>
      </w:tr>
      <w:tr w:rsidR="00705D14" w:rsidRPr="003C4C09" w14:paraId="268F9949" w14:textId="77777777" w:rsidTr="00AD60DA">
        <w:trPr>
          <w:trHeight w:val="490"/>
          <w:jc w:val="center"/>
        </w:trPr>
        <w:tc>
          <w:tcPr>
            <w:tcW w:w="372" w:type="pct"/>
            <w:vMerge/>
            <w:noWrap/>
            <w:vAlign w:val="center"/>
          </w:tcPr>
          <w:p w14:paraId="71EEFB52" w14:textId="77777777" w:rsidR="00705D14" w:rsidRPr="003C4C09" w:rsidRDefault="00705D14" w:rsidP="00AD60DA">
            <w:pPr>
              <w:jc w:val="center"/>
              <w:rPr>
                <w:rFonts w:ascii="Arial" w:hAnsi="Arial" w:cs="Arial"/>
                <w:sz w:val="18"/>
                <w:lang w:eastAsia="lt-LT"/>
              </w:rPr>
            </w:pPr>
          </w:p>
        </w:tc>
        <w:tc>
          <w:tcPr>
            <w:tcW w:w="981" w:type="pct"/>
            <w:vMerge/>
            <w:vAlign w:val="center"/>
          </w:tcPr>
          <w:p w14:paraId="782C5A58" w14:textId="77777777" w:rsidR="00705D14" w:rsidRPr="003C4C09" w:rsidRDefault="00705D14" w:rsidP="00AD60DA">
            <w:pPr>
              <w:jc w:val="center"/>
              <w:rPr>
                <w:rFonts w:ascii="Arial" w:hAnsi="Arial" w:cs="Arial"/>
                <w:sz w:val="18"/>
                <w:lang w:eastAsia="lt-LT"/>
              </w:rPr>
            </w:pPr>
          </w:p>
        </w:tc>
        <w:tc>
          <w:tcPr>
            <w:tcW w:w="2441" w:type="pct"/>
            <w:hideMark/>
          </w:tcPr>
          <w:p w14:paraId="5892CEF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16.3. Suburti praktikų bendruomenę ir įrankius duomenimis pagrįstų kelionių valdymui</w:t>
            </w:r>
          </w:p>
        </w:tc>
        <w:tc>
          <w:tcPr>
            <w:tcW w:w="1206" w:type="pct"/>
            <w:hideMark/>
          </w:tcPr>
          <w:p w14:paraId="131BA4D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suburta duomenų valdymo bendruomenė</w:t>
            </w:r>
          </w:p>
        </w:tc>
      </w:tr>
      <w:tr w:rsidR="00705D14" w:rsidRPr="003C4C09" w14:paraId="7F3022DA" w14:textId="77777777" w:rsidTr="00AD60DA">
        <w:trPr>
          <w:jc w:val="center"/>
        </w:trPr>
        <w:tc>
          <w:tcPr>
            <w:tcW w:w="372" w:type="pct"/>
            <w:vMerge w:val="restart"/>
            <w:noWrap/>
            <w:vAlign w:val="center"/>
            <w:hideMark/>
          </w:tcPr>
          <w:p w14:paraId="6DF83C7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17</w:t>
            </w:r>
          </w:p>
        </w:tc>
        <w:tc>
          <w:tcPr>
            <w:tcW w:w="981" w:type="pct"/>
            <w:vMerge w:val="restart"/>
            <w:vAlign w:val="center"/>
            <w:hideMark/>
          </w:tcPr>
          <w:p w14:paraId="67339A5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Nepastebimas sienų kirtimas keliaujant</w:t>
            </w:r>
          </w:p>
        </w:tc>
        <w:tc>
          <w:tcPr>
            <w:tcW w:w="2441" w:type="pct"/>
            <w:hideMark/>
          </w:tcPr>
          <w:p w14:paraId="41B5970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17.1. Šengeno vizų procedūrų ne ES piliečiams skaitmeninimas</w:t>
            </w:r>
          </w:p>
        </w:tc>
        <w:tc>
          <w:tcPr>
            <w:tcW w:w="1206" w:type="pct"/>
            <w:vMerge w:val="restart"/>
            <w:hideMark/>
          </w:tcPr>
          <w:p w14:paraId="6E70F9E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EK pateikia pasiūlymą skaitmenizuoti vizų procedūras; 2023 m. EK pateikia pasiūlymą kelionės dokumentų skaitmenizavimo skatinimui</w:t>
            </w:r>
          </w:p>
        </w:tc>
      </w:tr>
      <w:tr w:rsidR="00705D14" w:rsidRPr="003C4C09" w14:paraId="2510E085" w14:textId="77777777" w:rsidTr="00AD60DA">
        <w:trPr>
          <w:jc w:val="center"/>
        </w:trPr>
        <w:tc>
          <w:tcPr>
            <w:tcW w:w="372" w:type="pct"/>
            <w:vMerge/>
            <w:noWrap/>
            <w:vAlign w:val="center"/>
          </w:tcPr>
          <w:p w14:paraId="74B602D9" w14:textId="77777777" w:rsidR="00705D14" w:rsidRPr="003C4C09" w:rsidRDefault="00705D14" w:rsidP="00AD60DA">
            <w:pPr>
              <w:jc w:val="center"/>
              <w:rPr>
                <w:rFonts w:ascii="Arial" w:hAnsi="Arial" w:cs="Arial"/>
                <w:sz w:val="18"/>
                <w:lang w:eastAsia="lt-LT"/>
              </w:rPr>
            </w:pPr>
          </w:p>
        </w:tc>
        <w:tc>
          <w:tcPr>
            <w:tcW w:w="981" w:type="pct"/>
            <w:vMerge/>
            <w:vAlign w:val="center"/>
          </w:tcPr>
          <w:p w14:paraId="05983034" w14:textId="77777777" w:rsidR="00705D14" w:rsidRPr="003C4C09" w:rsidRDefault="00705D14" w:rsidP="00AD60DA">
            <w:pPr>
              <w:jc w:val="center"/>
              <w:rPr>
                <w:rFonts w:ascii="Arial" w:hAnsi="Arial" w:cs="Arial"/>
                <w:sz w:val="18"/>
                <w:lang w:eastAsia="lt-LT"/>
              </w:rPr>
            </w:pPr>
          </w:p>
        </w:tc>
        <w:tc>
          <w:tcPr>
            <w:tcW w:w="2441" w:type="pct"/>
            <w:hideMark/>
          </w:tcPr>
          <w:p w14:paraId="3A7DE7A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17.2. Kelionių dokumentų ES piliečiams skaitmeninimas greitesnėms procedūroms pasienyje</w:t>
            </w:r>
          </w:p>
        </w:tc>
        <w:tc>
          <w:tcPr>
            <w:tcW w:w="1206" w:type="pct"/>
            <w:vMerge/>
            <w:hideMark/>
          </w:tcPr>
          <w:p w14:paraId="0B2BA977" w14:textId="77777777" w:rsidR="00705D14" w:rsidRPr="003C4C09" w:rsidRDefault="00705D14" w:rsidP="00AD60DA">
            <w:pPr>
              <w:jc w:val="center"/>
              <w:rPr>
                <w:rFonts w:ascii="Arial" w:hAnsi="Arial" w:cs="Arial"/>
                <w:sz w:val="18"/>
                <w:lang w:eastAsia="lt-LT"/>
              </w:rPr>
            </w:pPr>
          </w:p>
        </w:tc>
      </w:tr>
      <w:tr w:rsidR="00705D14" w:rsidRPr="003C4C09" w14:paraId="5C51090A" w14:textId="77777777" w:rsidTr="00AD60DA">
        <w:trPr>
          <w:jc w:val="center"/>
        </w:trPr>
        <w:tc>
          <w:tcPr>
            <w:tcW w:w="372" w:type="pct"/>
            <w:vMerge w:val="restart"/>
            <w:noWrap/>
            <w:vAlign w:val="center"/>
            <w:hideMark/>
          </w:tcPr>
          <w:p w14:paraId="1382213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18</w:t>
            </w:r>
          </w:p>
        </w:tc>
        <w:tc>
          <w:tcPr>
            <w:tcW w:w="981" w:type="pct"/>
            <w:vMerge w:val="restart"/>
            <w:vAlign w:val="center"/>
            <w:hideMark/>
          </w:tcPr>
          <w:p w14:paraId="0240043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Koordinuotas valdymas ir informacijos apie keliones atnaujinimas</w:t>
            </w:r>
          </w:p>
        </w:tc>
        <w:tc>
          <w:tcPr>
            <w:tcW w:w="2441" w:type="pct"/>
            <w:hideMark/>
          </w:tcPr>
          <w:p w14:paraId="6CEF247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18.1. Skaitmeninio COVID-19 sertifikato naudojimo plėtra pagal poreikį</w:t>
            </w:r>
          </w:p>
        </w:tc>
        <w:tc>
          <w:tcPr>
            <w:tcW w:w="1206" w:type="pct"/>
            <w:hideMark/>
          </w:tcPr>
          <w:p w14:paraId="2D56218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Aktuali </w:t>
            </w:r>
            <w:proofErr w:type="spellStart"/>
            <w:r w:rsidRPr="003C4C09">
              <w:rPr>
                <w:rFonts w:ascii="Arial" w:hAnsi="Arial" w:cs="Arial"/>
                <w:sz w:val="18"/>
                <w:lang w:eastAsia="lt-LT"/>
              </w:rPr>
              <w:t>Re-Open</w:t>
            </w:r>
            <w:proofErr w:type="spellEnd"/>
            <w:r w:rsidRPr="003C4C09">
              <w:rPr>
                <w:rFonts w:ascii="Arial" w:hAnsi="Arial" w:cs="Arial"/>
                <w:sz w:val="18"/>
                <w:lang w:eastAsia="lt-LT"/>
              </w:rPr>
              <w:t xml:space="preserve"> EU sistema</w:t>
            </w:r>
          </w:p>
        </w:tc>
      </w:tr>
      <w:tr w:rsidR="00705D14" w:rsidRPr="003C4C09" w14:paraId="0804A446" w14:textId="77777777" w:rsidTr="00AD60DA">
        <w:trPr>
          <w:jc w:val="center"/>
        </w:trPr>
        <w:tc>
          <w:tcPr>
            <w:tcW w:w="372" w:type="pct"/>
            <w:vMerge/>
            <w:noWrap/>
            <w:vAlign w:val="center"/>
          </w:tcPr>
          <w:p w14:paraId="2BD4AC09" w14:textId="77777777" w:rsidR="00705D14" w:rsidRPr="003C4C09" w:rsidRDefault="00705D14" w:rsidP="00AD60DA">
            <w:pPr>
              <w:jc w:val="center"/>
              <w:rPr>
                <w:rFonts w:ascii="Arial" w:hAnsi="Arial" w:cs="Arial"/>
                <w:sz w:val="18"/>
                <w:lang w:eastAsia="lt-LT"/>
              </w:rPr>
            </w:pPr>
          </w:p>
        </w:tc>
        <w:tc>
          <w:tcPr>
            <w:tcW w:w="981" w:type="pct"/>
            <w:vMerge/>
            <w:vAlign w:val="center"/>
          </w:tcPr>
          <w:p w14:paraId="18D8A239" w14:textId="77777777" w:rsidR="00705D14" w:rsidRPr="003C4C09" w:rsidRDefault="00705D14" w:rsidP="00AD60DA">
            <w:pPr>
              <w:jc w:val="center"/>
              <w:rPr>
                <w:rFonts w:ascii="Arial" w:hAnsi="Arial" w:cs="Arial"/>
                <w:sz w:val="18"/>
                <w:lang w:eastAsia="lt-LT"/>
              </w:rPr>
            </w:pPr>
          </w:p>
        </w:tc>
        <w:tc>
          <w:tcPr>
            <w:tcW w:w="2441" w:type="pct"/>
            <w:hideMark/>
          </w:tcPr>
          <w:p w14:paraId="49D42D16" w14:textId="1BD16052"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18.2. ES šalys narės teikia aktualią informaciją apie kelionių taisykles </w:t>
            </w:r>
            <w:proofErr w:type="spellStart"/>
            <w:r w:rsidRPr="003C4C09">
              <w:rPr>
                <w:rFonts w:ascii="Arial" w:hAnsi="Arial" w:cs="Arial"/>
                <w:sz w:val="18"/>
                <w:lang w:eastAsia="lt-LT"/>
              </w:rPr>
              <w:t>Re-Ope</w:t>
            </w:r>
            <w:r w:rsidR="00087619">
              <w:rPr>
                <w:rFonts w:ascii="Arial" w:hAnsi="Arial" w:cs="Arial"/>
                <w:sz w:val="18"/>
                <w:lang w:eastAsia="lt-LT"/>
              </w:rPr>
              <w:t>n</w:t>
            </w:r>
            <w:proofErr w:type="spellEnd"/>
            <w:r w:rsidRPr="003C4C09">
              <w:rPr>
                <w:rFonts w:ascii="Arial" w:hAnsi="Arial" w:cs="Arial"/>
                <w:sz w:val="18"/>
                <w:lang w:eastAsia="lt-LT"/>
              </w:rPr>
              <w:t xml:space="preserve"> EU portale</w:t>
            </w:r>
          </w:p>
        </w:tc>
        <w:tc>
          <w:tcPr>
            <w:tcW w:w="1206" w:type="pct"/>
            <w:hideMark/>
          </w:tcPr>
          <w:p w14:paraId="6BD290A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Aktualus </w:t>
            </w:r>
            <w:proofErr w:type="spellStart"/>
            <w:r w:rsidRPr="003C4C09">
              <w:rPr>
                <w:rFonts w:ascii="Arial" w:hAnsi="Arial" w:cs="Arial"/>
                <w:sz w:val="18"/>
                <w:lang w:eastAsia="lt-LT"/>
              </w:rPr>
              <w:t>Re</w:t>
            </w:r>
            <w:proofErr w:type="spellEnd"/>
            <w:r w:rsidRPr="003C4C09">
              <w:rPr>
                <w:rFonts w:ascii="Arial" w:hAnsi="Arial" w:cs="Arial"/>
                <w:sz w:val="18"/>
                <w:lang w:eastAsia="lt-LT"/>
              </w:rPr>
              <w:t>-</w:t>
            </w:r>
            <w:proofErr w:type="spellStart"/>
            <w:r w:rsidRPr="003C4C09">
              <w:rPr>
                <w:rFonts w:ascii="Arial" w:hAnsi="Arial" w:cs="Arial"/>
                <w:sz w:val="18"/>
                <w:lang w:eastAsia="lt-LT"/>
              </w:rPr>
              <w:t>Open</w:t>
            </w:r>
            <w:proofErr w:type="spellEnd"/>
            <w:r w:rsidRPr="003C4C09">
              <w:rPr>
                <w:rFonts w:ascii="Arial" w:hAnsi="Arial" w:cs="Arial"/>
                <w:sz w:val="18"/>
                <w:lang w:eastAsia="lt-LT"/>
              </w:rPr>
              <w:t>-EU</w:t>
            </w:r>
          </w:p>
        </w:tc>
      </w:tr>
      <w:tr w:rsidR="00705D14" w:rsidRPr="003C4C09" w14:paraId="4864FFAD" w14:textId="77777777" w:rsidTr="00AD60DA">
        <w:trPr>
          <w:jc w:val="center"/>
        </w:trPr>
        <w:tc>
          <w:tcPr>
            <w:tcW w:w="372" w:type="pct"/>
            <w:vMerge/>
            <w:noWrap/>
            <w:vAlign w:val="center"/>
          </w:tcPr>
          <w:p w14:paraId="351ED517" w14:textId="77777777" w:rsidR="00705D14" w:rsidRPr="003C4C09" w:rsidRDefault="00705D14" w:rsidP="00AD60DA">
            <w:pPr>
              <w:jc w:val="center"/>
              <w:rPr>
                <w:rFonts w:ascii="Arial" w:hAnsi="Arial" w:cs="Arial"/>
                <w:sz w:val="18"/>
                <w:lang w:eastAsia="lt-LT"/>
              </w:rPr>
            </w:pPr>
          </w:p>
        </w:tc>
        <w:tc>
          <w:tcPr>
            <w:tcW w:w="981" w:type="pct"/>
            <w:vMerge/>
            <w:vAlign w:val="center"/>
          </w:tcPr>
          <w:p w14:paraId="7AE1AE04" w14:textId="77777777" w:rsidR="00705D14" w:rsidRPr="003C4C09" w:rsidRDefault="00705D14" w:rsidP="00AD60DA">
            <w:pPr>
              <w:jc w:val="center"/>
              <w:rPr>
                <w:rFonts w:ascii="Arial" w:hAnsi="Arial" w:cs="Arial"/>
                <w:sz w:val="18"/>
                <w:lang w:eastAsia="lt-LT"/>
              </w:rPr>
            </w:pPr>
          </w:p>
        </w:tc>
        <w:tc>
          <w:tcPr>
            <w:tcW w:w="2441" w:type="pct"/>
            <w:hideMark/>
          </w:tcPr>
          <w:p w14:paraId="3EDDC76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18.3. COVID-19 pamokų įsisavinimas geresniam reagavimui į išskirtines sąlygas</w:t>
            </w:r>
          </w:p>
        </w:tc>
        <w:tc>
          <w:tcPr>
            <w:tcW w:w="1206" w:type="pct"/>
            <w:hideMark/>
          </w:tcPr>
          <w:p w14:paraId="5D38000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parengta studija apie COVID-19 metu išmoktas pamokas</w:t>
            </w:r>
          </w:p>
        </w:tc>
      </w:tr>
      <w:tr w:rsidR="00705D14" w:rsidRPr="003C4C09" w14:paraId="6B8F80CC" w14:textId="77777777" w:rsidTr="00AD60DA">
        <w:trPr>
          <w:jc w:val="center"/>
        </w:trPr>
        <w:tc>
          <w:tcPr>
            <w:tcW w:w="372" w:type="pct"/>
            <w:noWrap/>
            <w:vAlign w:val="center"/>
            <w:hideMark/>
          </w:tcPr>
          <w:p w14:paraId="65B17D7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19</w:t>
            </w:r>
          </w:p>
        </w:tc>
        <w:tc>
          <w:tcPr>
            <w:tcW w:w="981" w:type="pct"/>
            <w:vAlign w:val="center"/>
            <w:hideMark/>
          </w:tcPr>
          <w:p w14:paraId="6527347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Informuotumo apie žinių poreikį dualios turizmo transformacijos metu didinimas</w:t>
            </w:r>
          </w:p>
        </w:tc>
        <w:tc>
          <w:tcPr>
            <w:tcW w:w="2441" w:type="pct"/>
            <w:hideMark/>
          </w:tcPr>
          <w:p w14:paraId="2C14AB3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19.1. Rengti informacinę medžiagą apie įgūdžius, reikalingus skirtingiems turizmo paslaugų teikėjams (ES </w:t>
            </w:r>
            <w:proofErr w:type="spellStart"/>
            <w:r w:rsidRPr="003C4C09">
              <w:rPr>
                <w:rFonts w:ascii="Arial" w:hAnsi="Arial" w:cs="Arial"/>
                <w:sz w:val="18"/>
                <w:lang w:eastAsia="lt-LT"/>
              </w:rPr>
              <w:t>Pact</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for</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Skills</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for</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Tourism</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Activities</w:t>
            </w:r>
            <w:proofErr w:type="spellEnd"/>
            <w:r w:rsidRPr="003C4C09">
              <w:rPr>
                <w:rFonts w:ascii="Arial" w:hAnsi="Arial" w:cs="Arial"/>
                <w:sz w:val="18"/>
                <w:lang w:eastAsia="lt-LT"/>
              </w:rPr>
              <w:t xml:space="preserve"> dalis)</w:t>
            </w:r>
          </w:p>
        </w:tc>
        <w:tc>
          <w:tcPr>
            <w:tcW w:w="1206" w:type="pct"/>
            <w:hideMark/>
          </w:tcPr>
          <w:p w14:paraId="2FF8819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išleista informacinė brošiūra</w:t>
            </w:r>
          </w:p>
        </w:tc>
      </w:tr>
      <w:tr w:rsidR="00705D14" w:rsidRPr="003C4C09" w14:paraId="1A99576C" w14:textId="77777777" w:rsidTr="00AD60DA">
        <w:trPr>
          <w:jc w:val="center"/>
        </w:trPr>
        <w:tc>
          <w:tcPr>
            <w:tcW w:w="372" w:type="pct"/>
            <w:vMerge w:val="restart"/>
            <w:noWrap/>
            <w:vAlign w:val="center"/>
            <w:hideMark/>
          </w:tcPr>
          <w:p w14:paraId="7B4D0C3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w:t>
            </w:r>
          </w:p>
        </w:tc>
        <w:tc>
          <w:tcPr>
            <w:tcW w:w="981" w:type="pct"/>
            <w:vMerge w:val="restart"/>
            <w:vAlign w:val="center"/>
            <w:hideMark/>
          </w:tcPr>
          <w:p w14:paraId="55DB835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Informuotumo apie dualios turizmo transformacijos poreikį ir galimybes didinimas</w:t>
            </w:r>
          </w:p>
        </w:tc>
        <w:tc>
          <w:tcPr>
            <w:tcW w:w="2441" w:type="pct"/>
            <w:hideMark/>
          </w:tcPr>
          <w:p w14:paraId="614B3C5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20.1. Sklaidos kampanija apie turizmo krypčių valdymo organizacijoms, transformaciją turizmo valdymo organizacijoms, MVĮ, skatinant veiksmus, susijusius su atsparumu ir transformacija</w:t>
            </w:r>
          </w:p>
        </w:tc>
        <w:tc>
          <w:tcPr>
            <w:tcW w:w="1206" w:type="pct"/>
            <w:hideMark/>
          </w:tcPr>
          <w:p w14:paraId="1E576A6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įgyvendintos sklaidos veiklos apie turizmo transformacijos kelią</w:t>
            </w:r>
          </w:p>
        </w:tc>
      </w:tr>
      <w:tr w:rsidR="00705D14" w:rsidRPr="003C4C09" w14:paraId="1E4D8BC0" w14:textId="77777777" w:rsidTr="00AD60DA">
        <w:trPr>
          <w:jc w:val="center"/>
        </w:trPr>
        <w:tc>
          <w:tcPr>
            <w:tcW w:w="372" w:type="pct"/>
            <w:vMerge/>
            <w:noWrap/>
            <w:vAlign w:val="center"/>
          </w:tcPr>
          <w:p w14:paraId="07BB7C97" w14:textId="77777777" w:rsidR="00705D14" w:rsidRPr="003C4C09" w:rsidRDefault="00705D14" w:rsidP="00AD60DA">
            <w:pPr>
              <w:jc w:val="center"/>
              <w:rPr>
                <w:rFonts w:ascii="Arial" w:hAnsi="Arial" w:cs="Arial"/>
                <w:sz w:val="18"/>
                <w:lang w:eastAsia="lt-LT"/>
              </w:rPr>
            </w:pPr>
          </w:p>
        </w:tc>
        <w:tc>
          <w:tcPr>
            <w:tcW w:w="981" w:type="pct"/>
            <w:vMerge/>
            <w:vAlign w:val="center"/>
          </w:tcPr>
          <w:p w14:paraId="3EA762BB" w14:textId="77777777" w:rsidR="00705D14" w:rsidRPr="003C4C09" w:rsidRDefault="00705D14" w:rsidP="00AD60DA">
            <w:pPr>
              <w:jc w:val="center"/>
              <w:rPr>
                <w:rFonts w:ascii="Arial" w:hAnsi="Arial" w:cs="Arial"/>
                <w:sz w:val="18"/>
                <w:lang w:eastAsia="lt-LT"/>
              </w:rPr>
            </w:pPr>
          </w:p>
        </w:tc>
        <w:tc>
          <w:tcPr>
            <w:tcW w:w="2441" w:type="pct"/>
            <w:hideMark/>
          </w:tcPr>
          <w:p w14:paraId="36836A6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20.2. Informuotumo didinimo veiklos, siekiant padidinti darnumo įrankių naudojimą </w:t>
            </w:r>
          </w:p>
        </w:tc>
        <w:tc>
          <w:tcPr>
            <w:tcW w:w="1206" w:type="pct"/>
            <w:hideMark/>
          </w:tcPr>
          <w:p w14:paraId="6A962D1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Informacijos apie tvarumą ir ženklus įtraukimas į ES remiamas turizmo rinkodaros kampanijas</w:t>
            </w:r>
          </w:p>
        </w:tc>
      </w:tr>
      <w:tr w:rsidR="00705D14" w:rsidRPr="003C4C09" w14:paraId="62BFCB69" w14:textId="77777777" w:rsidTr="00AD60DA">
        <w:trPr>
          <w:jc w:val="center"/>
        </w:trPr>
        <w:tc>
          <w:tcPr>
            <w:tcW w:w="372" w:type="pct"/>
            <w:vMerge/>
            <w:noWrap/>
            <w:vAlign w:val="center"/>
          </w:tcPr>
          <w:p w14:paraId="1FF712E7" w14:textId="77777777" w:rsidR="00705D14" w:rsidRPr="003C4C09" w:rsidRDefault="00705D14" w:rsidP="00AD60DA">
            <w:pPr>
              <w:jc w:val="center"/>
              <w:rPr>
                <w:rFonts w:ascii="Arial" w:hAnsi="Arial" w:cs="Arial"/>
                <w:sz w:val="18"/>
                <w:lang w:eastAsia="lt-LT"/>
              </w:rPr>
            </w:pPr>
          </w:p>
        </w:tc>
        <w:tc>
          <w:tcPr>
            <w:tcW w:w="981" w:type="pct"/>
            <w:vMerge/>
            <w:vAlign w:val="center"/>
          </w:tcPr>
          <w:p w14:paraId="649CECB3" w14:textId="77777777" w:rsidR="00705D14" w:rsidRPr="003C4C09" w:rsidRDefault="00705D14" w:rsidP="00AD60DA">
            <w:pPr>
              <w:jc w:val="center"/>
              <w:rPr>
                <w:rFonts w:ascii="Arial" w:hAnsi="Arial" w:cs="Arial"/>
                <w:sz w:val="18"/>
                <w:lang w:eastAsia="lt-LT"/>
              </w:rPr>
            </w:pPr>
          </w:p>
        </w:tc>
        <w:tc>
          <w:tcPr>
            <w:tcW w:w="2441" w:type="pct"/>
            <w:hideMark/>
          </w:tcPr>
          <w:p w14:paraId="7331857C" w14:textId="4A68E236"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20.3. Remti bendradarbiavimą ir dalijimąsi patirtimi tarp apdovanojimus pelniusių Europos miestų </w:t>
            </w:r>
            <w:proofErr w:type="spellStart"/>
            <w:r w:rsidRPr="003C4C09">
              <w:rPr>
                <w:rFonts w:ascii="Arial" w:hAnsi="Arial" w:cs="Arial"/>
                <w:sz w:val="18"/>
                <w:lang w:eastAsia="lt-LT"/>
              </w:rPr>
              <w:t>smart</w:t>
            </w:r>
            <w:proofErr w:type="spellEnd"/>
            <w:r w:rsidRPr="003C4C09">
              <w:rPr>
                <w:rFonts w:ascii="Arial" w:hAnsi="Arial" w:cs="Arial"/>
                <w:sz w:val="18"/>
                <w:lang w:eastAsia="lt-LT"/>
              </w:rPr>
              <w:t xml:space="preserve"> turizmo, kultūros, inovacijų, Europos paveldo ir kt. </w:t>
            </w:r>
            <w:r w:rsidR="00087619">
              <w:rPr>
                <w:rFonts w:ascii="Arial" w:hAnsi="Arial" w:cs="Arial"/>
                <w:sz w:val="18"/>
                <w:lang w:eastAsia="lt-LT"/>
              </w:rPr>
              <w:t>s</w:t>
            </w:r>
            <w:r w:rsidRPr="003C4C09">
              <w:rPr>
                <w:rFonts w:ascii="Arial" w:hAnsi="Arial" w:cs="Arial"/>
                <w:sz w:val="18"/>
                <w:lang w:eastAsia="lt-LT"/>
              </w:rPr>
              <w:t>rityse</w:t>
            </w:r>
          </w:p>
        </w:tc>
        <w:tc>
          <w:tcPr>
            <w:tcW w:w="1206" w:type="pct"/>
            <w:hideMark/>
          </w:tcPr>
          <w:p w14:paraId="4DDAECE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Gerosios patirties sklaida ir renginių apdovanojimus pelniusiuose miestuose organizavimas</w:t>
            </w:r>
          </w:p>
        </w:tc>
      </w:tr>
      <w:tr w:rsidR="00705D14" w:rsidRPr="003C4C09" w14:paraId="7904BC21" w14:textId="77777777" w:rsidTr="00AD60DA">
        <w:trPr>
          <w:jc w:val="center"/>
        </w:trPr>
        <w:tc>
          <w:tcPr>
            <w:tcW w:w="372" w:type="pct"/>
            <w:vMerge w:val="restart"/>
            <w:noWrap/>
            <w:vAlign w:val="center"/>
            <w:hideMark/>
          </w:tcPr>
          <w:p w14:paraId="72EB656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21</w:t>
            </w:r>
          </w:p>
        </w:tc>
        <w:tc>
          <w:tcPr>
            <w:tcW w:w="981" w:type="pct"/>
            <w:vMerge w:val="restart"/>
            <w:vAlign w:val="center"/>
            <w:hideMark/>
          </w:tcPr>
          <w:p w14:paraId="4B9D9CE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Švietimo organizacijos įsitraukia vystydamos ir atnaujindamos turizmo švietimo programas</w:t>
            </w:r>
          </w:p>
        </w:tc>
        <w:tc>
          <w:tcPr>
            <w:tcW w:w="2441" w:type="pct"/>
            <w:hideMark/>
          </w:tcPr>
          <w:p w14:paraId="7898E8D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21.1. Bendradarbiaujant švietimo įstaigoms, socialiniams partneriams ir profesinio bei aukštojo mokslo įstaigoms papildyti profesinio rengimo programas naujais įgūdžiais ir veiklomis</w:t>
            </w:r>
          </w:p>
        </w:tc>
        <w:tc>
          <w:tcPr>
            <w:tcW w:w="1206" w:type="pct"/>
            <w:hideMark/>
          </w:tcPr>
          <w:p w14:paraId="1D2A40C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Nauji įgūdžiai ugdomi profesinio rengimo programose</w:t>
            </w:r>
          </w:p>
        </w:tc>
      </w:tr>
      <w:tr w:rsidR="00705D14" w:rsidRPr="003C4C09" w14:paraId="0400AD2C" w14:textId="77777777" w:rsidTr="00AD60DA">
        <w:trPr>
          <w:jc w:val="center"/>
        </w:trPr>
        <w:tc>
          <w:tcPr>
            <w:tcW w:w="372" w:type="pct"/>
            <w:vMerge/>
            <w:noWrap/>
            <w:vAlign w:val="center"/>
          </w:tcPr>
          <w:p w14:paraId="45B23F04" w14:textId="77777777" w:rsidR="00705D14" w:rsidRPr="003C4C09" w:rsidRDefault="00705D14" w:rsidP="00AD60DA">
            <w:pPr>
              <w:jc w:val="center"/>
              <w:rPr>
                <w:rFonts w:ascii="Arial" w:hAnsi="Arial" w:cs="Arial"/>
                <w:sz w:val="18"/>
                <w:lang w:eastAsia="lt-LT"/>
              </w:rPr>
            </w:pPr>
          </w:p>
        </w:tc>
        <w:tc>
          <w:tcPr>
            <w:tcW w:w="981" w:type="pct"/>
            <w:vMerge/>
            <w:vAlign w:val="center"/>
          </w:tcPr>
          <w:p w14:paraId="62284E33" w14:textId="77777777" w:rsidR="00705D14" w:rsidRPr="003C4C09" w:rsidRDefault="00705D14" w:rsidP="00AD60DA">
            <w:pPr>
              <w:jc w:val="center"/>
              <w:rPr>
                <w:rFonts w:ascii="Arial" w:hAnsi="Arial" w:cs="Arial"/>
                <w:sz w:val="18"/>
                <w:lang w:eastAsia="lt-LT"/>
              </w:rPr>
            </w:pPr>
          </w:p>
        </w:tc>
        <w:tc>
          <w:tcPr>
            <w:tcW w:w="2441" w:type="pct"/>
            <w:hideMark/>
          </w:tcPr>
          <w:p w14:paraId="3F4CDAE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21.2. Teikti ERASMUS+ veiklos 2 paramą vystyti turizmo specialistų rengimą</w:t>
            </w:r>
          </w:p>
        </w:tc>
        <w:tc>
          <w:tcPr>
            <w:tcW w:w="1206" w:type="pct"/>
            <w:vMerge w:val="restart"/>
            <w:hideMark/>
          </w:tcPr>
          <w:p w14:paraId="0276009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ERASMUS+ partnerystės sukurtos mobilumui ir įgūdžių plėtrai turizmo švietimo srityje</w:t>
            </w:r>
          </w:p>
        </w:tc>
      </w:tr>
      <w:tr w:rsidR="00705D14" w:rsidRPr="003C4C09" w14:paraId="31FDE7DB" w14:textId="77777777" w:rsidTr="00AD60DA">
        <w:trPr>
          <w:jc w:val="center"/>
        </w:trPr>
        <w:tc>
          <w:tcPr>
            <w:tcW w:w="372" w:type="pct"/>
            <w:vMerge/>
            <w:noWrap/>
            <w:vAlign w:val="center"/>
          </w:tcPr>
          <w:p w14:paraId="29001315" w14:textId="77777777" w:rsidR="00705D14" w:rsidRPr="003C4C09" w:rsidRDefault="00705D14" w:rsidP="00AD60DA">
            <w:pPr>
              <w:jc w:val="center"/>
              <w:rPr>
                <w:rFonts w:ascii="Arial" w:hAnsi="Arial" w:cs="Arial"/>
                <w:sz w:val="18"/>
                <w:lang w:eastAsia="lt-LT"/>
              </w:rPr>
            </w:pPr>
          </w:p>
        </w:tc>
        <w:tc>
          <w:tcPr>
            <w:tcW w:w="981" w:type="pct"/>
            <w:vMerge/>
            <w:vAlign w:val="center"/>
          </w:tcPr>
          <w:p w14:paraId="02E8C98A" w14:textId="77777777" w:rsidR="00705D14" w:rsidRPr="003C4C09" w:rsidRDefault="00705D14" w:rsidP="00AD60DA">
            <w:pPr>
              <w:jc w:val="center"/>
              <w:rPr>
                <w:rFonts w:ascii="Arial" w:hAnsi="Arial" w:cs="Arial"/>
                <w:sz w:val="18"/>
                <w:lang w:eastAsia="lt-LT"/>
              </w:rPr>
            </w:pPr>
          </w:p>
        </w:tc>
        <w:tc>
          <w:tcPr>
            <w:tcW w:w="2441" w:type="pct"/>
            <w:hideMark/>
          </w:tcPr>
          <w:p w14:paraId="3788713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21.3. Teikti ERASMUS+ mobilumo programos paramą profesinio ir aukštojo mokslo įstaigų turizmo krypčių dėstytojams ir studentams </w:t>
            </w:r>
          </w:p>
        </w:tc>
        <w:tc>
          <w:tcPr>
            <w:tcW w:w="1206" w:type="pct"/>
            <w:vMerge/>
            <w:hideMark/>
          </w:tcPr>
          <w:p w14:paraId="086BFE0D" w14:textId="77777777" w:rsidR="00705D14" w:rsidRPr="003C4C09" w:rsidRDefault="00705D14" w:rsidP="00AD60DA">
            <w:pPr>
              <w:jc w:val="center"/>
              <w:rPr>
                <w:rFonts w:ascii="Arial" w:hAnsi="Arial" w:cs="Arial"/>
                <w:sz w:val="18"/>
                <w:lang w:eastAsia="lt-LT"/>
              </w:rPr>
            </w:pPr>
          </w:p>
        </w:tc>
      </w:tr>
      <w:tr w:rsidR="00705D14" w:rsidRPr="003C4C09" w14:paraId="23AA558A" w14:textId="77777777" w:rsidTr="00AD60DA">
        <w:trPr>
          <w:jc w:val="center"/>
        </w:trPr>
        <w:tc>
          <w:tcPr>
            <w:tcW w:w="372" w:type="pct"/>
            <w:vMerge w:val="restart"/>
            <w:noWrap/>
            <w:vAlign w:val="center"/>
            <w:hideMark/>
          </w:tcPr>
          <w:p w14:paraId="74B479B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22</w:t>
            </w:r>
          </w:p>
        </w:tc>
        <w:tc>
          <w:tcPr>
            <w:tcW w:w="981" w:type="pct"/>
            <w:vMerge w:val="restart"/>
            <w:vAlign w:val="center"/>
            <w:hideMark/>
          </w:tcPr>
          <w:p w14:paraId="4AADAA4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 žinių paktas</w:t>
            </w:r>
          </w:p>
        </w:tc>
        <w:tc>
          <w:tcPr>
            <w:tcW w:w="2441" w:type="pct"/>
            <w:hideMark/>
          </w:tcPr>
          <w:p w14:paraId="036984E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22.1. Pagrindiniuose ES turizmo regionuose užmegzti gebėjimų partnerystes nacionaliniu, regioniniu ir vietos lygmeniu</w:t>
            </w:r>
          </w:p>
        </w:tc>
        <w:tc>
          <w:tcPr>
            <w:tcW w:w="1206" w:type="pct"/>
            <w:hideMark/>
          </w:tcPr>
          <w:p w14:paraId="021CBDC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Įkurtos regioninės ir nacionalinės gebėjimų </w:t>
            </w:r>
            <w:r w:rsidRPr="003C4C09">
              <w:rPr>
                <w:rFonts w:ascii="Arial" w:hAnsi="Arial" w:cs="Arial"/>
                <w:sz w:val="18"/>
                <w:lang w:eastAsia="lt-LT"/>
              </w:rPr>
              <w:lastRenderedPageBreak/>
              <w:t>partnerystės visose ES šalyse narėse</w:t>
            </w:r>
          </w:p>
        </w:tc>
      </w:tr>
      <w:tr w:rsidR="00705D14" w:rsidRPr="003C4C09" w14:paraId="76374591" w14:textId="77777777" w:rsidTr="00AD60DA">
        <w:trPr>
          <w:jc w:val="center"/>
        </w:trPr>
        <w:tc>
          <w:tcPr>
            <w:tcW w:w="372" w:type="pct"/>
            <w:vMerge/>
            <w:noWrap/>
            <w:vAlign w:val="center"/>
          </w:tcPr>
          <w:p w14:paraId="58A05079" w14:textId="77777777" w:rsidR="00705D14" w:rsidRPr="003C4C09" w:rsidRDefault="00705D14" w:rsidP="00AD60DA">
            <w:pPr>
              <w:jc w:val="center"/>
              <w:rPr>
                <w:rFonts w:ascii="Arial" w:hAnsi="Arial" w:cs="Arial"/>
                <w:sz w:val="18"/>
                <w:lang w:eastAsia="lt-LT"/>
              </w:rPr>
            </w:pPr>
          </w:p>
        </w:tc>
        <w:tc>
          <w:tcPr>
            <w:tcW w:w="981" w:type="pct"/>
            <w:vMerge/>
            <w:vAlign w:val="center"/>
          </w:tcPr>
          <w:p w14:paraId="193C0B6D" w14:textId="77777777" w:rsidR="00705D14" w:rsidRPr="003C4C09" w:rsidRDefault="00705D14" w:rsidP="00AD60DA">
            <w:pPr>
              <w:jc w:val="center"/>
              <w:rPr>
                <w:rFonts w:ascii="Arial" w:hAnsi="Arial" w:cs="Arial"/>
                <w:sz w:val="18"/>
                <w:lang w:eastAsia="lt-LT"/>
              </w:rPr>
            </w:pPr>
          </w:p>
        </w:tc>
        <w:tc>
          <w:tcPr>
            <w:tcW w:w="2441" w:type="pct"/>
            <w:hideMark/>
          </w:tcPr>
          <w:p w14:paraId="2F8F036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22.2. Įtraukti turizmo įmones, švietimo paslaugų teikėjus, profsąjungas ir kitus siekti bendrai sutartų jų darbuotojų mokymo tikslų </w:t>
            </w:r>
          </w:p>
        </w:tc>
        <w:tc>
          <w:tcPr>
            <w:tcW w:w="1206" w:type="pct"/>
            <w:vMerge w:val="restart"/>
            <w:hideMark/>
          </w:tcPr>
          <w:p w14:paraId="1C835A9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2030 m. 80% turizmo sektoriaus dirbančiųjų dalyvavę mokymuose</w:t>
            </w:r>
          </w:p>
        </w:tc>
      </w:tr>
      <w:tr w:rsidR="00705D14" w:rsidRPr="003C4C09" w14:paraId="51767323" w14:textId="77777777" w:rsidTr="00AD60DA">
        <w:trPr>
          <w:jc w:val="center"/>
        </w:trPr>
        <w:tc>
          <w:tcPr>
            <w:tcW w:w="372" w:type="pct"/>
            <w:vMerge/>
            <w:noWrap/>
            <w:vAlign w:val="center"/>
          </w:tcPr>
          <w:p w14:paraId="4174CF66" w14:textId="77777777" w:rsidR="00705D14" w:rsidRPr="003C4C09" w:rsidRDefault="00705D14" w:rsidP="00AD60DA">
            <w:pPr>
              <w:jc w:val="center"/>
              <w:rPr>
                <w:rFonts w:ascii="Arial" w:hAnsi="Arial" w:cs="Arial"/>
                <w:sz w:val="18"/>
                <w:lang w:eastAsia="lt-LT"/>
              </w:rPr>
            </w:pPr>
          </w:p>
        </w:tc>
        <w:tc>
          <w:tcPr>
            <w:tcW w:w="981" w:type="pct"/>
            <w:vMerge/>
            <w:vAlign w:val="center"/>
          </w:tcPr>
          <w:p w14:paraId="3945627B" w14:textId="77777777" w:rsidR="00705D14" w:rsidRPr="003C4C09" w:rsidRDefault="00705D14" w:rsidP="00AD60DA">
            <w:pPr>
              <w:jc w:val="center"/>
              <w:rPr>
                <w:rFonts w:ascii="Arial" w:hAnsi="Arial" w:cs="Arial"/>
                <w:sz w:val="18"/>
                <w:lang w:eastAsia="lt-LT"/>
              </w:rPr>
            </w:pPr>
          </w:p>
        </w:tc>
        <w:tc>
          <w:tcPr>
            <w:tcW w:w="2441" w:type="pct"/>
            <w:hideMark/>
          </w:tcPr>
          <w:p w14:paraId="35DFEE2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22.3. Greito mokymosi kursai, pameistrystės schemos ir mišrūs modeliai bedarbiams ir ieškantiems darbo</w:t>
            </w:r>
          </w:p>
        </w:tc>
        <w:tc>
          <w:tcPr>
            <w:tcW w:w="1206" w:type="pct"/>
            <w:vMerge/>
            <w:hideMark/>
          </w:tcPr>
          <w:p w14:paraId="6ABF8C4E" w14:textId="77777777" w:rsidR="00705D14" w:rsidRPr="003C4C09" w:rsidRDefault="00705D14" w:rsidP="00AD60DA">
            <w:pPr>
              <w:jc w:val="center"/>
              <w:rPr>
                <w:rFonts w:ascii="Arial" w:hAnsi="Arial" w:cs="Arial"/>
                <w:sz w:val="18"/>
                <w:lang w:eastAsia="lt-LT"/>
              </w:rPr>
            </w:pPr>
          </w:p>
        </w:tc>
      </w:tr>
      <w:tr w:rsidR="00705D14" w:rsidRPr="003C4C09" w14:paraId="07B2CF7C" w14:textId="77777777" w:rsidTr="00AD60DA">
        <w:trPr>
          <w:jc w:val="center"/>
        </w:trPr>
        <w:tc>
          <w:tcPr>
            <w:tcW w:w="372" w:type="pct"/>
            <w:vMerge w:val="restart"/>
            <w:noWrap/>
            <w:vAlign w:val="center"/>
            <w:hideMark/>
          </w:tcPr>
          <w:p w14:paraId="482BE7A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23</w:t>
            </w:r>
          </w:p>
        </w:tc>
        <w:tc>
          <w:tcPr>
            <w:tcW w:w="981" w:type="pct"/>
            <w:vMerge w:val="restart"/>
            <w:vAlign w:val="center"/>
            <w:hideMark/>
          </w:tcPr>
          <w:p w14:paraId="57628E4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Vienas langelis MVĮ mokymosi galimybėms </w:t>
            </w:r>
          </w:p>
        </w:tc>
        <w:tc>
          <w:tcPr>
            <w:tcW w:w="2441" w:type="pct"/>
            <w:hideMark/>
          </w:tcPr>
          <w:p w14:paraId="7AF9958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23.1. Užtikrinti turizmo MVĮ vartotojui draugišką skaitmeninę prieigą prie mokamų/nemokamų mokymosi išteklių ir skirtingų teikėjų vykdomų mokymosi renginių</w:t>
            </w:r>
          </w:p>
        </w:tc>
        <w:tc>
          <w:tcPr>
            <w:tcW w:w="1206" w:type="pct"/>
            <w:vMerge w:val="restart"/>
            <w:hideMark/>
          </w:tcPr>
          <w:p w14:paraId="53EB5F4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Iki 2023 m. pradėti teikti paramą naudojant dalyvių bendradarbiavimo platformą </w:t>
            </w:r>
          </w:p>
        </w:tc>
      </w:tr>
      <w:tr w:rsidR="00705D14" w:rsidRPr="003C4C09" w14:paraId="6AE17A3F" w14:textId="77777777" w:rsidTr="00AD60DA">
        <w:trPr>
          <w:jc w:val="center"/>
        </w:trPr>
        <w:tc>
          <w:tcPr>
            <w:tcW w:w="372" w:type="pct"/>
            <w:vMerge/>
            <w:noWrap/>
            <w:vAlign w:val="center"/>
          </w:tcPr>
          <w:p w14:paraId="71CE6D5C" w14:textId="77777777" w:rsidR="00705D14" w:rsidRPr="003C4C09" w:rsidRDefault="00705D14" w:rsidP="00AD60DA">
            <w:pPr>
              <w:jc w:val="center"/>
              <w:rPr>
                <w:rFonts w:ascii="Arial" w:hAnsi="Arial" w:cs="Arial"/>
                <w:sz w:val="18"/>
                <w:lang w:eastAsia="lt-LT"/>
              </w:rPr>
            </w:pPr>
          </w:p>
        </w:tc>
        <w:tc>
          <w:tcPr>
            <w:tcW w:w="981" w:type="pct"/>
            <w:vMerge/>
            <w:vAlign w:val="center"/>
          </w:tcPr>
          <w:p w14:paraId="17464DCC" w14:textId="77777777" w:rsidR="00705D14" w:rsidRPr="003C4C09" w:rsidRDefault="00705D14" w:rsidP="00AD60DA">
            <w:pPr>
              <w:jc w:val="center"/>
              <w:rPr>
                <w:rFonts w:ascii="Arial" w:hAnsi="Arial" w:cs="Arial"/>
                <w:sz w:val="18"/>
                <w:lang w:eastAsia="lt-LT"/>
              </w:rPr>
            </w:pPr>
          </w:p>
        </w:tc>
        <w:tc>
          <w:tcPr>
            <w:tcW w:w="2441" w:type="pct"/>
            <w:hideMark/>
          </w:tcPr>
          <w:p w14:paraId="7F2349D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23.2. Sukurti erdvę internete kurioje turizmo MVĮ galėtų mokytis vienos iš kitų</w:t>
            </w:r>
          </w:p>
        </w:tc>
        <w:tc>
          <w:tcPr>
            <w:tcW w:w="1206" w:type="pct"/>
            <w:vMerge/>
            <w:hideMark/>
          </w:tcPr>
          <w:p w14:paraId="07D3FEC5" w14:textId="77777777" w:rsidR="00705D14" w:rsidRPr="003C4C09" w:rsidRDefault="00705D14" w:rsidP="00AD60DA">
            <w:pPr>
              <w:jc w:val="center"/>
              <w:rPr>
                <w:rFonts w:ascii="Arial" w:hAnsi="Arial" w:cs="Arial"/>
                <w:sz w:val="18"/>
                <w:lang w:eastAsia="lt-LT"/>
              </w:rPr>
            </w:pPr>
          </w:p>
        </w:tc>
      </w:tr>
      <w:tr w:rsidR="00705D14" w:rsidRPr="003C4C09" w14:paraId="7AEC8CA7" w14:textId="77777777" w:rsidTr="00AD60DA">
        <w:trPr>
          <w:jc w:val="center"/>
        </w:trPr>
        <w:tc>
          <w:tcPr>
            <w:tcW w:w="372" w:type="pct"/>
            <w:vMerge w:val="restart"/>
            <w:noWrap/>
            <w:vAlign w:val="center"/>
            <w:hideMark/>
          </w:tcPr>
          <w:p w14:paraId="671BA2F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w:t>
            </w:r>
          </w:p>
        </w:tc>
        <w:tc>
          <w:tcPr>
            <w:tcW w:w="981" w:type="pct"/>
            <w:vMerge w:val="restart"/>
            <w:vAlign w:val="center"/>
            <w:hideMark/>
          </w:tcPr>
          <w:p w14:paraId="2A46F2A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Teisingumas ir lygybė turizmo sektoriaus darbo vietose</w:t>
            </w:r>
          </w:p>
        </w:tc>
        <w:tc>
          <w:tcPr>
            <w:tcW w:w="2441" w:type="pct"/>
            <w:hideMark/>
          </w:tcPr>
          <w:p w14:paraId="7ED8019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24.1. Turizmo įmonės siūlo stabilų ir padorų įdarbinimą, teisingą ir vienodą atlygį, visapusiškas socialines garantijas, pagarbą darbuotojų teisei į kolektyvines derybas, kolektyvines sutartis ir lyčių lygybę</w:t>
            </w:r>
          </w:p>
        </w:tc>
        <w:tc>
          <w:tcPr>
            <w:tcW w:w="1206" w:type="pct"/>
            <w:vMerge w:val="restart"/>
            <w:hideMark/>
          </w:tcPr>
          <w:p w14:paraId="3FC16FD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Ataskaitos apie lyčių lygybės didinimo veiksmus, teisingą apmokėjimą ir darbo sąlygas turizmo sektoriuje, prisidedančias prie aplinkosauginio ir socialinio tvarumo</w:t>
            </w:r>
          </w:p>
        </w:tc>
      </w:tr>
      <w:tr w:rsidR="00705D14" w:rsidRPr="003C4C09" w14:paraId="3689A575" w14:textId="77777777" w:rsidTr="00AD60DA">
        <w:trPr>
          <w:jc w:val="center"/>
        </w:trPr>
        <w:tc>
          <w:tcPr>
            <w:tcW w:w="372" w:type="pct"/>
            <w:vMerge/>
            <w:noWrap/>
            <w:vAlign w:val="center"/>
          </w:tcPr>
          <w:p w14:paraId="5FDCE50B" w14:textId="77777777" w:rsidR="00705D14" w:rsidRPr="003C4C09" w:rsidRDefault="00705D14" w:rsidP="00AD60DA">
            <w:pPr>
              <w:jc w:val="center"/>
              <w:rPr>
                <w:rFonts w:ascii="Arial" w:hAnsi="Arial" w:cs="Arial"/>
                <w:sz w:val="18"/>
                <w:lang w:eastAsia="lt-LT"/>
              </w:rPr>
            </w:pPr>
          </w:p>
        </w:tc>
        <w:tc>
          <w:tcPr>
            <w:tcW w:w="981" w:type="pct"/>
            <w:vMerge/>
            <w:vAlign w:val="center"/>
          </w:tcPr>
          <w:p w14:paraId="384BB2EF" w14:textId="77777777" w:rsidR="00705D14" w:rsidRPr="003C4C09" w:rsidRDefault="00705D14" w:rsidP="00AD60DA">
            <w:pPr>
              <w:jc w:val="center"/>
              <w:rPr>
                <w:rFonts w:ascii="Arial" w:hAnsi="Arial" w:cs="Arial"/>
                <w:sz w:val="18"/>
                <w:lang w:eastAsia="lt-LT"/>
              </w:rPr>
            </w:pPr>
          </w:p>
        </w:tc>
        <w:tc>
          <w:tcPr>
            <w:tcW w:w="2441" w:type="pct"/>
            <w:hideMark/>
          </w:tcPr>
          <w:p w14:paraId="4B1C4FC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24.2. Rodyti pavyzdį panaudojant sąžiningo įdarbinimo praktikas viešosiose turizmo organizacijose</w:t>
            </w:r>
          </w:p>
        </w:tc>
        <w:tc>
          <w:tcPr>
            <w:tcW w:w="1206" w:type="pct"/>
            <w:vMerge/>
            <w:hideMark/>
          </w:tcPr>
          <w:p w14:paraId="182DF7D7" w14:textId="77777777" w:rsidR="00705D14" w:rsidRPr="003C4C09" w:rsidRDefault="00705D14" w:rsidP="00AD60DA">
            <w:pPr>
              <w:jc w:val="center"/>
              <w:rPr>
                <w:rFonts w:ascii="Arial" w:hAnsi="Arial" w:cs="Arial"/>
                <w:sz w:val="18"/>
                <w:lang w:eastAsia="lt-LT"/>
              </w:rPr>
            </w:pPr>
          </w:p>
        </w:tc>
      </w:tr>
      <w:tr w:rsidR="00705D14" w:rsidRPr="003C4C09" w14:paraId="4168AD5A" w14:textId="77777777" w:rsidTr="00AD60DA">
        <w:trPr>
          <w:jc w:val="center"/>
        </w:trPr>
        <w:tc>
          <w:tcPr>
            <w:tcW w:w="372" w:type="pct"/>
            <w:vMerge/>
            <w:noWrap/>
            <w:vAlign w:val="center"/>
          </w:tcPr>
          <w:p w14:paraId="599D55BD" w14:textId="77777777" w:rsidR="00705D14" w:rsidRPr="003C4C09" w:rsidRDefault="00705D14" w:rsidP="00AD60DA">
            <w:pPr>
              <w:jc w:val="center"/>
              <w:rPr>
                <w:rFonts w:ascii="Arial" w:hAnsi="Arial" w:cs="Arial"/>
                <w:sz w:val="18"/>
                <w:lang w:eastAsia="lt-LT"/>
              </w:rPr>
            </w:pPr>
          </w:p>
        </w:tc>
        <w:tc>
          <w:tcPr>
            <w:tcW w:w="981" w:type="pct"/>
            <w:vMerge/>
            <w:vAlign w:val="center"/>
          </w:tcPr>
          <w:p w14:paraId="03EF2482" w14:textId="77777777" w:rsidR="00705D14" w:rsidRPr="003C4C09" w:rsidRDefault="00705D14" w:rsidP="00AD60DA">
            <w:pPr>
              <w:jc w:val="center"/>
              <w:rPr>
                <w:rFonts w:ascii="Arial" w:hAnsi="Arial" w:cs="Arial"/>
                <w:sz w:val="18"/>
                <w:lang w:eastAsia="lt-LT"/>
              </w:rPr>
            </w:pPr>
          </w:p>
        </w:tc>
        <w:tc>
          <w:tcPr>
            <w:tcW w:w="2441" w:type="pct"/>
            <w:hideMark/>
          </w:tcPr>
          <w:p w14:paraId="0858317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24.3. Atsakingos institucijos vykdo darbo sąlygų sektoriuje patikrinimus ir kontrolę</w:t>
            </w:r>
          </w:p>
        </w:tc>
        <w:tc>
          <w:tcPr>
            <w:tcW w:w="1206" w:type="pct"/>
            <w:vMerge/>
            <w:hideMark/>
          </w:tcPr>
          <w:p w14:paraId="3A6EA2CF" w14:textId="77777777" w:rsidR="00705D14" w:rsidRPr="003C4C09" w:rsidRDefault="00705D14" w:rsidP="00AD60DA">
            <w:pPr>
              <w:jc w:val="center"/>
              <w:rPr>
                <w:rFonts w:ascii="Arial" w:hAnsi="Arial" w:cs="Arial"/>
                <w:sz w:val="18"/>
                <w:lang w:eastAsia="lt-LT"/>
              </w:rPr>
            </w:pPr>
          </w:p>
        </w:tc>
      </w:tr>
      <w:tr w:rsidR="00705D14" w:rsidRPr="003C4C09" w14:paraId="03ADD5DD" w14:textId="77777777" w:rsidTr="00AD60DA">
        <w:trPr>
          <w:jc w:val="center"/>
        </w:trPr>
        <w:tc>
          <w:tcPr>
            <w:tcW w:w="372" w:type="pct"/>
            <w:vMerge w:val="restart"/>
            <w:noWrap/>
            <w:vAlign w:val="center"/>
            <w:hideMark/>
          </w:tcPr>
          <w:p w14:paraId="67CF1A7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w:t>
            </w:r>
          </w:p>
        </w:tc>
        <w:tc>
          <w:tcPr>
            <w:tcW w:w="981" w:type="pct"/>
            <w:vMerge w:val="restart"/>
            <w:vAlign w:val="center"/>
            <w:hideMark/>
          </w:tcPr>
          <w:p w14:paraId="0F37B0C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Užtikrinti daugiau prieinamų turizmo paslaugų</w:t>
            </w:r>
          </w:p>
        </w:tc>
        <w:tc>
          <w:tcPr>
            <w:tcW w:w="2441" w:type="pct"/>
            <w:hideMark/>
          </w:tcPr>
          <w:p w14:paraId="6685C92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25.1. Didinti informuotumą apie turizmo prieinamumo svarbą</w:t>
            </w:r>
          </w:p>
        </w:tc>
        <w:tc>
          <w:tcPr>
            <w:tcW w:w="1206" w:type="pct"/>
            <w:vMerge w:val="restart"/>
            <w:hideMark/>
          </w:tcPr>
          <w:p w14:paraId="3583284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Padidėjusi prieinamo turizmo paslaugų pasiūla ir prieinamumas internetu</w:t>
            </w:r>
          </w:p>
        </w:tc>
      </w:tr>
      <w:tr w:rsidR="00705D14" w:rsidRPr="003C4C09" w14:paraId="38E170FB" w14:textId="77777777" w:rsidTr="00AD60DA">
        <w:trPr>
          <w:jc w:val="center"/>
        </w:trPr>
        <w:tc>
          <w:tcPr>
            <w:tcW w:w="372" w:type="pct"/>
            <w:vMerge/>
            <w:noWrap/>
            <w:vAlign w:val="center"/>
          </w:tcPr>
          <w:p w14:paraId="3EF22221" w14:textId="77777777" w:rsidR="00705D14" w:rsidRPr="003C4C09" w:rsidRDefault="00705D14" w:rsidP="00AD60DA">
            <w:pPr>
              <w:jc w:val="center"/>
              <w:rPr>
                <w:rFonts w:ascii="Arial" w:hAnsi="Arial" w:cs="Arial"/>
                <w:sz w:val="18"/>
                <w:lang w:eastAsia="lt-LT"/>
              </w:rPr>
            </w:pPr>
          </w:p>
        </w:tc>
        <w:tc>
          <w:tcPr>
            <w:tcW w:w="981" w:type="pct"/>
            <w:vMerge/>
            <w:vAlign w:val="center"/>
          </w:tcPr>
          <w:p w14:paraId="6A141138" w14:textId="77777777" w:rsidR="00705D14" w:rsidRPr="003C4C09" w:rsidRDefault="00705D14" w:rsidP="00AD60DA">
            <w:pPr>
              <w:jc w:val="center"/>
              <w:rPr>
                <w:rFonts w:ascii="Arial" w:hAnsi="Arial" w:cs="Arial"/>
                <w:sz w:val="18"/>
                <w:lang w:eastAsia="lt-LT"/>
              </w:rPr>
            </w:pPr>
          </w:p>
        </w:tc>
        <w:tc>
          <w:tcPr>
            <w:tcW w:w="2441" w:type="pct"/>
            <w:hideMark/>
          </w:tcPr>
          <w:p w14:paraId="1EE58B4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25.2. Didinti prieinamų turizmo paslaugų pasiūlą ir matomumą</w:t>
            </w:r>
          </w:p>
        </w:tc>
        <w:tc>
          <w:tcPr>
            <w:tcW w:w="1206" w:type="pct"/>
            <w:vMerge/>
            <w:hideMark/>
          </w:tcPr>
          <w:p w14:paraId="671C0464" w14:textId="77777777" w:rsidR="00705D14" w:rsidRPr="003C4C09" w:rsidRDefault="00705D14" w:rsidP="00AD60DA">
            <w:pPr>
              <w:jc w:val="center"/>
              <w:rPr>
                <w:rFonts w:ascii="Arial" w:hAnsi="Arial" w:cs="Arial"/>
                <w:sz w:val="18"/>
                <w:lang w:eastAsia="lt-LT"/>
              </w:rPr>
            </w:pPr>
          </w:p>
        </w:tc>
      </w:tr>
      <w:tr w:rsidR="00705D14" w:rsidRPr="003C4C09" w14:paraId="4B8A9459" w14:textId="77777777" w:rsidTr="00AD60DA">
        <w:trPr>
          <w:jc w:val="center"/>
        </w:trPr>
        <w:tc>
          <w:tcPr>
            <w:tcW w:w="372" w:type="pct"/>
            <w:vMerge/>
            <w:noWrap/>
            <w:vAlign w:val="center"/>
          </w:tcPr>
          <w:p w14:paraId="3BB8224D" w14:textId="77777777" w:rsidR="00705D14" w:rsidRPr="003C4C09" w:rsidRDefault="00705D14" w:rsidP="00AD60DA">
            <w:pPr>
              <w:jc w:val="center"/>
              <w:rPr>
                <w:rFonts w:ascii="Arial" w:hAnsi="Arial" w:cs="Arial"/>
                <w:sz w:val="18"/>
                <w:lang w:eastAsia="lt-LT"/>
              </w:rPr>
            </w:pPr>
          </w:p>
        </w:tc>
        <w:tc>
          <w:tcPr>
            <w:tcW w:w="981" w:type="pct"/>
            <w:vMerge/>
            <w:vAlign w:val="center"/>
          </w:tcPr>
          <w:p w14:paraId="2208CB00" w14:textId="77777777" w:rsidR="00705D14" w:rsidRPr="003C4C09" w:rsidRDefault="00705D14" w:rsidP="00AD60DA">
            <w:pPr>
              <w:jc w:val="center"/>
              <w:rPr>
                <w:rFonts w:ascii="Arial" w:hAnsi="Arial" w:cs="Arial"/>
                <w:sz w:val="18"/>
                <w:lang w:eastAsia="lt-LT"/>
              </w:rPr>
            </w:pPr>
          </w:p>
        </w:tc>
        <w:tc>
          <w:tcPr>
            <w:tcW w:w="2441" w:type="pct"/>
            <w:hideMark/>
          </w:tcPr>
          <w:p w14:paraId="46608F7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25.3. Pritaikyti ES taisykles prieinamiems viešiesiems pirkimams</w:t>
            </w:r>
          </w:p>
        </w:tc>
        <w:tc>
          <w:tcPr>
            <w:tcW w:w="1206" w:type="pct"/>
            <w:vMerge/>
            <w:hideMark/>
          </w:tcPr>
          <w:p w14:paraId="016CF1F2" w14:textId="77777777" w:rsidR="00705D14" w:rsidRPr="003C4C09" w:rsidRDefault="00705D14" w:rsidP="00AD60DA">
            <w:pPr>
              <w:jc w:val="center"/>
              <w:rPr>
                <w:rFonts w:ascii="Arial" w:hAnsi="Arial" w:cs="Arial"/>
                <w:sz w:val="18"/>
                <w:lang w:eastAsia="lt-LT"/>
              </w:rPr>
            </w:pPr>
          </w:p>
        </w:tc>
      </w:tr>
      <w:tr w:rsidR="00705D14" w:rsidRPr="003C4C09" w14:paraId="1B7B8FAE" w14:textId="77777777" w:rsidTr="00AD60DA">
        <w:trPr>
          <w:jc w:val="center"/>
        </w:trPr>
        <w:tc>
          <w:tcPr>
            <w:tcW w:w="372" w:type="pct"/>
            <w:vMerge w:val="restart"/>
            <w:noWrap/>
            <w:vAlign w:val="center"/>
            <w:hideMark/>
          </w:tcPr>
          <w:p w14:paraId="1E6A067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26</w:t>
            </w:r>
          </w:p>
        </w:tc>
        <w:tc>
          <w:tcPr>
            <w:tcW w:w="981" w:type="pct"/>
            <w:vMerge w:val="restart"/>
            <w:vAlign w:val="center"/>
            <w:hideMark/>
          </w:tcPr>
          <w:p w14:paraId="6486799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Vienodos turizmo paslaugos gyventojams ir lankytojams</w:t>
            </w:r>
          </w:p>
        </w:tc>
        <w:tc>
          <w:tcPr>
            <w:tcW w:w="2441" w:type="pct"/>
            <w:hideMark/>
          </w:tcPr>
          <w:p w14:paraId="15F278F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26.1. Diversifikuoti ir vystyti turizmo paslaugas, naudingas gyventojams ir lankytojams</w:t>
            </w:r>
          </w:p>
        </w:tc>
        <w:tc>
          <w:tcPr>
            <w:tcW w:w="1206" w:type="pct"/>
            <w:vMerge w:val="restart"/>
            <w:hideMark/>
          </w:tcPr>
          <w:p w14:paraId="12171B3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Padidinta turizmo pasiūlos  įvairovė, prisidedanti prie ryšių tarp lankytojų ir gyventojų ir autentiškos turizmo patirties, susijusios su vietos kultūra</w:t>
            </w:r>
          </w:p>
        </w:tc>
      </w:tr>
      <w:tr w:rsidR="00705D14" w:rsidRPr="003C4C09" w14:paraId="7549BD02" w14:textId="77777777" w:rsidTr="00AD60DA">
        <w:trPr>
          <w:jc w:val="center"/>
        </w:trPr>
        <w:tc>
          <w:tcPr>
            <w:tcW w:w="372" w:type="pct"/>
            <w:vMerge/>
            <w:noWrap/>
            <w:vAlign w:val="center"/>
          </w:tcPr>
          <w:p w14:paraId="6E43CE5D" w14:textId="77777777" w:rsidR="00705D14" w:rsidRPr="003C4C09" w:rsidRDefault="00705D14" w:rsidP="00AD60DA">
            <w:pPr>
              <w:jc w:val="center"/>
              <w:rPr>
                <w:rFonts w:ascii="Arial" w:hAnsi="Arial" w:cs="Arial"/>
                <w:sz w:val="18"/>
                <w:lang w:eastAsia="lt-LT"/>
              </w:rPr>
            </w:pPr>
          </w:p>
        </w:tc>
        <w:tc>
          <w:tcPr>
            <w:tcW w:w="981" w:type="pct"/>
            <w:vMerge/>
            <w:vAlign w:val="center"/>
          </w:tcPr>
          <w:p w14:paraId="3A50C2EB" w14:textId="77777777" w:rsidR="00705D14" w:rsidRPr="003C4C09" w:rsidRDefault="00705D14" w:rsidP="00AD60DA">
            <w:pPr>
              <w:jc w:val="center"/>
              <w:rPr>
                <w:rFonts w:ascii="Arial" w:hAnsi="Arial" w:cs="Arial"/>
                <w:sz w:val="18"/>
                <w:lang w:eastAsia="lt-LT"/>
              </w:rPr>
            </w:pPr>
          </w:p>
        </w:tc>
        <w:tc>
          <w:tcPr>
            <w:tcW w:w="2441" w:type="pct"/>
            <w:hideMark/>
          </w:tcPr>
          <w:p w14:paraId="4752720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26.2. Atsižvelgti į skirtingus lankytojų tipus, pagal jų šeiminį statusą, išpažįstamą religiją, dvasingumą ir seksualinę orientaciją</w:t>
            </w:r>
          </w:p>
        </w:tc>
        <w:tc>
          <w:tcPr>
            <w:tcW w:w="1206" w:type="pct"/>
            <w:vMerge/>
            <w:hideMark/>
          </w:tcPr>
          <w:p w14:paraId="40ED93BE" w14:textId="77777777" w:rsidR="00705D14" w:rsidRPr="003C4C09" w:rsidRDefault="00705D14" w:rsidP="00AD60DA">
            <w:pPr>
              <w:jc w:val="center"/>
              <w:rPr>
                <w:rFonts w:ascii="Arial" w:hAnsi="Arial" w:cs="Arial"/>
                <w:sz w:val="18"/>
                <w:lang w:eastAsia="lt-LT"/>
              </w:rPr>
            </w:pPr>
          </w:p>
        </w:tc>
      </w:tr>
      <w:tr w:rsidR="00705D14" w:rsidRPr="003C4C09" w14:paraId="43945F5E" w14:textId="77777777" w:rsidTr="00AD60DA">
        <w:trPr>
          <w:jc w:val="center"/>
        </w:trPr>
        <w:tc>
          <w:tcPr>
            <w:tcW w:w="372" w:type="pct"/>
            <w:vMerge w:val="restart"/>
            <w:noWrap/>
            <w:vAlign w:val="center"/>
            <w:hideMark/>
          </w:tcPr>
          <w:p w14:paraId="28E4DF8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27</w:t>
            </w:r>
          </w:p>
          <w:p w14:paraId="6F6003CC" w14:textId="77777777" w:rsidR="00705D14" w:rsidRPr="003C4C09" w:rsidRDefault="00705D14" w:rsidP="00AD60DA">
            <w:pPr>
              <w:rPr>
                <w:rFonts w:ascii="Arial" w:hAnsi="Arial" w:cs="Arial"/>
                <w:sz w:val="18"/>
                <w:lang w:eastAsia="lt-LT"/>
              </w:rPr>
            </w:pPr>
          </w:p>
          <w:p w14:paraId="517EAD6F" w14:textId="77777777" w:rsidR="00705D14" w:rsidRPr="003C4C09" w:rsidRDefault="00705D14" w:rsidP="00AD60DA">
            <w:pPr>
              <w:rPr>
                <w:rFonts w:ascii="Arial" w:hAnsi="Arial" w:cs="Arial"/>
                <w:sz w:val="18"/>
                <w:lang w:eastAsia="lt-LT"/>
              </w:rPr>
            </w:pPr>
          </w:p>
          <w:p w14:paraId="03D04CC6" w14:textId="77777777" w:rsidR="00705D14" w:rsidRPr="003C4C09" w:rsidRDefault="00705D14" w:rsidP="00AD60DA">
            <w:pPr>
              <w:rPr>
                <w:rFonts w:ascii="Arial" w:hAnsi="Arial" w:cs="Arial"/>
                <w:sz w:val="18"/>
                <w:lang w:eastAsia="lt-LT"/>
              </w:rPr>
            </w:pPr>
          </w:p>
          <w:p w14:paraId="691E0C69" w14:textId="77777777" w:rsidR="00705D14" w:rsidRPr="003C4C09" w:rsidRDefault="00705D14" w:rsidP="00AD60DA">
            <w:pPr>
              <w:rPr>
                <w:rFonts w:ascii="Arial" w:hAnsi="Arial" w:cs="Arial"/>
                <w:sz w:val="18"/>
                <w:lang w:eastAsia="lt-LT"/>
              </w:rPr>
            </w:pPr>
          </w:p>
        </w:tc>
        <w:tc>
          <w:tcPr>
            <w:tcW w:w="981" w:type="pct"/>
            <w:vMerge w:val="restart"/>
            <w:vAlign w:val="center"/>
            <w:hideMark/>
          </w:tcPr>
          <w:p w14:paraId="40CF191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Didinti finansavimo galimybių matomumą turizmo sektoriaus atstovams</w:t>
            </w:r>
          </w:p>
        </w:tc>
        <w:tc>
          <w:tcPr>
            <w:tcW w:w="2441" w:type="pct"/>
            <w:hideMark/>
          </w:tcPr>
          <w:p w14:paraId="64029EB5" w14:textId="0568C80D"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27.1. Praturtinti </w:t>
            </w:r>
            <w:r w:rsidR="00087619">
              <w:rPr>
                <w:rFonts w:ascii="Arial" w:hAnsi="Arial" w:cs="Arial"/>
                <w:sz w:val="18"/>
                <w:lang w:eastAsia="lt-LT"/>
              </w:rPr>
              <w:t>„</w:t>
            </w:r>
            <w:r w:rsidRPr="003C4C09">
              <w:rPr>
                <w:rFonts w:ascii="Arial" w:hAnsi="Arial" w:cs="Arial"/>
                <w:sz w:val="18"/>
                <w:lang w:eastAsia="lt-LT"/>
              </w:rPr>
              <w:t>ES finansavimo turizmui vadovą</w:t>
            </w:r>
            <w:r w:rsidR="00087619">
              <w:rPr>
                <w:rFonts w:ascii="Arial" w:hAnsi="Arial" w:cs="Arial"/>
                <w:sz w:val="18"/>
                <w:lang w:eastAsia="lt-LT"/>
              </w:rPr>
              <w:t>“</w:t>
            </w:r>
            <w:r w:rsidRPr="003C4C09">
              <w:rPr>
                <w:rFonts w:ascii="Arial" w:hAnsi="Arial" w:cs="Arial"/>
                <w:sz w:val="18"/>
                <w:lang w:eastAsia="lt-LT"/>
              </w:rPr>
              <w:t>, įtraukiant informaciją apie neseniai finansuotus projektus ir planuojamus kvietimus</w:t>
            </w:r>
          </w:p>
        </w:tc>
        <w:tc>
          <w:tcPr>
            <w:tcW w:w="1206" w:type="pct"/>
            <w:vMerge w:val="restart"/>
            <w:hideMark/>
          </w:tcPr>
          <w:p w14:paraId="538F82A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Iki 2023 m. teikti paramą per </w:t>
            </w:r>
            <w:proofErr w:type="spellStart"/>
            <w:r w:rsidRPr="003C4C09">
              <w:rPr>
                <w:rFonts w:ascii="Arial" w:hAnsi="Arial" w:cs="Arial"/>
                <w:sz w:val="18"/>
                <w:lang w:eastAsia="lt-LT"/>
              </w:rPr>
              <w:t>bendradarbystės</w:t>
            </w:r>
            <w:proofErr w:type="spellEnd"/>
            <w:r w:rsidRPr="003C4C09">
              <w:rPr>
                <w:rFonts w:ascii="Arial" w:hAnsi="Arial" w:cs="Arial"/>
                <w:sz w:val="18"/>
                <w:lang w:eastAsia="lt-LT"/>
              </w:rPr>
              <w:t xml:space="preserve"> platformą</w:t>
            </w:r>
          </w:p>
        </w:tc>
      </w:tr>
      <w:tr w:rsidR="00705D14" w:rsidRPr="003C4C09" w14:paraId="1E690640" w14:textId="77777777" w:rsidTr="00AD60DA">
        <w:trPr>
          <w:jc w:val="center"/>
        </w:trPr>
        <w:tc>
          <w:tcPr>
            <w:tcW w:w="372" w:type="pct"/>
            <w:vMerge/>
            <w:noWrap/>
          </w:tcPr>
          <w:p w14:paraId="2E1B680D" w14:textId="77777777" w:rsidR="00705D14" w:rsidRPr="003C4C09" w:rsidRDefault="00705D14" w:rsidP="00AD60DA">
            <w:pPr>
              <w:jc w:val="center"/>
              <w:rPr>
                <w:rFonts w:ascii="Arial" w:hAnsi="Arial" w:cs="Arial"/>
                <w:sz w:val="18"/>
                <w:lang w:eastAsia="lt-LT"/>
              </w:rPr>
            </w:pPr>
          </w:p>
        </w:tc>
        <w:tc>
          <w:tcPr>
            <w:tcW w:w="981" w:type="pct"/>
            <w:vMerge/>
          </w:tcPr>
          <w:p w14:paraId="6C737876" w14:textId="77777777" w:rsidR="00705D14" w:rsidRPr="003C4C09" w:rsidRDefault="00705D14" w:rsidP="00AD60DA">
            <w:pPr>
              <w:jc w:val="center"/>
              <w:rPr>
                <w:rFonts w:ascii="Arial" w:hAnsi="Arial" w:cs="Arial"/>
                <w:sz w:val="18"/>
                <w:lang w:eastAsia="lt-LT"/>
              </w:rPr>
            </w:pPr>
          </w:p>
        </w:tc>
        <w:tc>
          <w:tcPr>
            <w:tcW w:w="2441" w:type="pct"/>
            <w:hideMark/>
          </w:tcPr>
          <w:p w14:paraId="24E13A7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27.2. Sukurti vieną langelį apie turizmo MVĮ finansavimo ir išteklių galimybes  Europos, nacionaliniu ir regioniniu lygiu</w:t>
            </w:r>
          </w:p>
        </w:tc>
        <w:tc>
          <w:tcPr>
            <w:tcW w:w="1206" w:type="pct"/>
            <w:vMerge/>
            <w:hideMark/>
          </w:tcPr>
          <w:p w14:paraId="6F8D6503" w14:textId="77777777" w:rsidR="00705D14" w:rsidRPr="003C4C09" w:rsidRDefault="00705D14" w:rsidP="00AD60DA">
            <w:pPr>
              <w:jc w:val="center"/>
              <w:rPr>
                <w:rFonts w:ascii="Arial" w:hAnsi="Arial" w:cs="Arial"/>
                <w:sz w:val="18"/>
                <w:lang w:eastAsia="lt-LT"/>
              </w:rPr>
            </w:pPr>
          </w:p>
        </w:tc>
      </w:tr>
      <w:tr w:rsidR="00705D14" w:rsidRPr="003C4C09" w14:paraId="166683B2" w14:textId="77777777" w:rsidTr="00AD60DA">
        <w:trPr>
          <w:jc w:val="center"/>
        </w:trPr>
        <w:tc>
          <w:tcPr>
            <w:tcW w:w="372" w:type="pct"/>
            <w:vMerge/>
            <w:noWrap/>
          </w:tcPr>
          <w:p w14:paraId="3E2176EE" w14:textId="77777777" w:rsidR="00705D14" w:rsidRPr="003C4C09" w:rsidRDefault="00705D14" w:rsidP="00AD60DA">
            <w:pPr>
              <w:jc w:val="center"/>
              <w:rPr>
                <w:rFonts w:ascii="Arial" w:hAnsi="Arial" w:cs="Arial"/>
                <w:sz w:val="18"/>
                <w:lang w:eastAsia="lt-LT"/>
              </w:rPr>
            </w:pPr>
          </w:p>
        </w:tc>
        <w:tc>
          <w:tcPr>
            <w:tcW w:w="981" w:type="pct"/>
            <w:vMerge/>
          </w:tcPr>
          <w:p w14:paraId="24DC4C59" w14:textId="77777777" w:rsidR="00705D14" w:rsidRPr="003C4C09" w:rsidRDefault="00705D14" w:rsidP="00AD60DA">
            <w:pPr>
              <w:jc w:val="center"/>
              <w:rPr>
                <w:rFonts w:ascii="Arial" w:hAnsi="Arial" w:cs="Arial"/>
                <w:sz w:val="18"/>
                <w:lang w:eastAsia="lt-LT"/>
              </w:rPr>
            </w:pPr>
          </w:p>
        </w:tc>
        <w:tc>
          <w:tcPr>
            <w:tcW w:w="2441" w:type="pct"/>
            <w:hideMark/>
          </w:tcPr>
          <w:p w14:paraId="3269BB8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27.3. Užtikrinti efektyvią komunikaciją šalyse narėse apie tiesioginę paramą MVĮ, teikiamą pagal COSME veiksmus</w:t>
            </w:r>
          </w:p>
        </w:tc>
        <w:tc>
          <w:tcPr>
            <w:tcW w:w="1206" w:type="pct"/>
            <w:vMerge/>
            <w:hideMark/>
          </w:tcPr>
          <w:p w14:paraId="1D4C625E" w14:textId="77777777" w:rsidR="00705D14" w:rsidRPr="003C4C09" w:rsidRDefault="00705D14" w:rsidP="00AD60DA">
            <w:pPr>
              <w:jc w:val="center"/>
              <w:rPr>
                <w:rFonts w:ascii="Arial" w:hAnsi="Arial" w:cs="Arial"/>
                <w:sz w:val="18"/>
                <w:lang w:eastAsia="lt-LT"/>
              </w:rPr>
            </w:pPr>
          </w:p>
        </w:tc>
      </w:tr>
    </w:tbl>
    <w:p w14:paraId="75D70B71" w14:textId="77777777" w:rsidR="00705D14" w:rsidRPr="003C4C09" w:rsidRDefault="00705D14" w:rsidP="00705D14">
      <w:pPr>
        <w:tabs>
          <w:tab w:val="left" w:pos="811"/>
          <w:tab w:val="left" w:pos="2626"/>
          <w:tab w:val="left" w:pos="7258"/>
        </w:tabs>
        <w:ind w:left="33"/>
        <w:rPr>
          <w:rFonts w:ascii="Arial" w:hAnsi="Arial" w:cs="Arial"/>
          <w:i/>
          <w:iCs/>
          <w:sz w:val="18"/>
          <w:szCs w:val="18"/>
          <w:lang w:eastAsia="lt-LT"/>
        </w:rPr>
      </w:pPr>
      <w:r w:rsidRPr="003C4C09">
        <w:rPr>
          <w:rFonts w:ascii="Arial" w:hAnsi="Arial" w:cs="Arial"/>
          <w:i/>
          <w:iCs/>
          <w:sz w:val="18"/>
          <w:szCs w:val="18"/>
          <w:lang w:eastAsia="lt-LT"/>
        </w:rPr>
        <w:t>Šaltinis: parengta autorių pagal Gaires</w:t>
      </w:r>
    </w:p>
    <w:p w14:paraId="55DEEEB4" w14:textId="77777777" w:rsidR="00705D14" w:rsidRPr="003C4C09" w:rsidRDefault="00705D14" w:rsidP="00705D14"/>
    <w:p w14:paraId="64784495" w14:textId="77777777" w:rsidR="00705D14" w:rsidRPr="003C4C09" w:rsidRDefault="00705D14" w:rsidP="00705D14">
      <w:r w:rsidRPr="003C4C09">
        <w:br w:type="page"/>
      </w:r>
    </w:p>
    <w:p w14:paraId="74EBF61F" w14:textId="77777777" w:rsidR="00705D14" w:rsidRPr="003C4C09" w:rsidRDefault="00705D14" w:rsidP="00705D14">
      <w:pPr>
        <w:pStyle w:val="Heading1"/>
      </w:pPr>
      <w:bookmarkStart w:id="13" w:name="_Ref101290566"/>
      <w:r w:rsidRPr="003C4C09">
        <w:lastRenderedPageBreak/>
        <w:t>PRIEDAS 2</w:t>
      </w:r>
      <w:bookmarkEnd w:id="12"/>
      <w:bookmarkEnd w:id="13"/>
    </w:p>
    <w:p w14:paraId="1B4DF5FB" w14:textId="77777777" w:rsidR="00705D14" w:rsidRPr="003C4C09" w:rsidRDefault="00705D14" w:rsidP="00705D14">
      <w:r w:rsidRPr="003C4C09">
        <w:t>TURIZMO DUOMENYS OFICIALIOSIOS STATISTIKOS PORTALE</w:t>
      </w:r>
    </w:p>
    <w:p w14:paraId="18E25542" w14:textId="77777777" w:rsidR="00705D14" w:rsidRPr="003C4C09" w:rsidRDefault="00705D14" w:rsidP="00705D14">
      <w:pPr>
        <w:jc w:val="right"/>
      </w:pPr>
    </w:p>
    <w:p w14:paraId="3DED8BDC" w14:textId="77777777" w:rsidR="00705D14" w:rsidRPr="003C4C09" w:rsidRDefault="00705D14" w:rsidP="00705D14">
      <w:pPr>
        <w:shd w:val="clear" w:color="auto" w:fill="FFFFFF"/>
        <w:spacing w:before="100" w:beforeAutospacing="1" w:after="100" w:afterAutospacing="1"/>
        <w:ind w:left="720"/>
      </w:pPr>
      <w:hyperlink r:id="rId74" w:anchor="/" w:history="1">
        <w:r w:rsidRPr="003C4C09">
          <w:rPr>
            <w:rStyle w:val="Hyperlink"/>
          </w:rPr>
          <w:t>Rodiklių duomenų bazė - Oficialiosios statistikos portalas</w:t>
        </w:r>
      </w:hyperlink>
    </w:p>
    <w:p w14:paraId="10BFB6C5" w14:textId="77777777" w:rsidR="000156FD" w:rsidRPr="003C4C09" w:rsidRDefault="000156FD" w:rsidP="000156FD">
      <w:pPr>
        <w:shd w:val="clear" w:color="auto" w:fill="FFFFFF"/>
        <w:spacing w:before="100" w:beforeAutospacing="1" w:after="100" w:afterAutospacing="1"/>
        <w:ind w:left="720"/>
        <w:rPr>
          <w:szCs w:val="24"/>
        </w:rPr>
      </w:pPr>
      <w:r w:rsidRPr="003C4C09">
        <w:rPr>
          <w:szCs w:val="24"/>
        </w:rPr>
        <w:t xml:space="preserve">Duomenys kaupiami „Verslo statistika“/Turizmas. </w:t>
      </w:r>
    </w:p>
    <w:p w14:paraId="7AFEE5A1" w14:textId="77777777" w:rsidR="00705D14" w:rsidRPr="003C4C09" w:rsidRDefault="00705D14" w:rsidP="00705D14">
      <w:pPr>
        <w:shd w:val="clear" w:color="auto" w:fill="FFFFFF"/>
        <w:spacing w:before="100" w:beforeAutospacing="1" w:after="100" w:afterAutospacing="1"/>
        <w:ind w:left="720"/>
        <w:rPr>
          <w:szCs w:val="24"/>
        </w:rPr>
      </w:pPr>
      <w:r w:rsidRPr="003C4C09">
        <w:rPr>
          <w:szCs w:val="24"/>
        </w:rPr>
        <w:t>Kaupiamų duomenų sąrašas:</w:t>
      </w:r>
    </w:p>
    <w:p w14:paraId="1FBC5A62"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Apgyvendinimo įstaigų rodikliai:</w:t>
      </w:r>
    </w:p>
    <w:p w14:paraId="17E4360C"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Apgyvendinimo įstaigų, numerių (kambarių), vietų, nakvynių skaičius – vnt.;</w:t>
      </w:r>
    </w:p>
    <w:p w14:paraId="28FA390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Apgyvendintų turistų skaičius – apgyvendinti asmenys visoje Lietuvoje, Sostinės regione, Vilniaus ir Alytaus apskrityse, Vidurio ir Vakarų Lietuvos regione pagal šalį, iš kurios atvyko turistai. Duomenys mėnesio tikslumu, detalizuoti pagal kiekvieną ES šalį narę ir Jungtinę Karalystę, ELPA šalis, Ameriką, Aziją ir Afriką;</w:t>
      </w:r>
    </w:p>
    <w:p w14:paraId="226ADD7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Viešbučių ir motelių numerių ir vietų užimtumas pagal Lietuvos regionus;</w:t>
      </w:r>
    </w:p>
    <w:p w14:paraId="78BF1E34"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Pajamos už suteiktas apgyvendinimo paslaugas – tūkst. EUR</w:t>
      </w:r>
      <w:r w:rsidRPr="003C4C09">
        <w:rPr>
          <w:rStyle w:val="FootnoteReference"/>
          <w:color w:val="000000"/>
        </w:rPr>
        <w:footnoteReference w:id="17"/>
      </w:r>
    </w:p>
    <w:p w14:paraId="56F6BA62"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Numerių (kambarių), vietų užimtumas – proc.</w:t>
      </w:r>
    </w:p>
    <w:p w14:paraId="5259276E" w14:textId="77777777" w:rsidR="00705D14" w:rsidRPr="003C4C09" w:rsidRDefault="00705D14" w:rsidP="00705D14">
      <w:pPr>
        <w:pStyle w:val="ListParagraph"/>
        <w:shd w:val="clear" w:color="auto" w:fill="FFFFFF"/>
        <w:spacing w:before="100" w:beforeAutospacing="1" w:after="100" w:afterAutospacing="1"/>
        <w:ind w:left="1080"/>
        <w:rPr>
          <w:color w:val="000000"/>
        </w:rPr>
      </w:pPr>
    </w:p>
    <w:p w14:paraId="414A7B08"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Išvykstamasis turizmas:</w:t>
      </w:r>
    </w:p>
    <w:p w14:paraId="615EB41A"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turistų išlaidos – mln. EUR, išlaidų struktūra – proc.;</w:t>
      </w:r>
    </w:p>
    <w:p w14:paraId="09302D41"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turistų, jų kelionių ir nakvynių skaičius – tūkst. vienetų;</w:t>
      </w:r>
    </w:p>
    <w:p w14:paraId="1844C7FE"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turistų vidutinės dienos ir kelionės išlaidos – EUR;</w:t>
      </w:r>
    </w:p>
    <w:p w14:paraId="21B929A7"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vienadienių lankytojų kelionių skaičius – tūkst. vienetų.</w:t>
      </w:r>
    </w:p>
    <w:p w14:paraId="577F9EFE"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 xml:space="preserve">Turizmo </w:t>
      </w:r>
      <w:hyperlink r:id="rId75" w:history="1">
        <w:r w:rsidRPr="003C4C09">
          <w:rPr>
            <w:rStyle w:val="Hyperlink"/>
          </w:rPr>
          <w:t>sąskaitos</w:t>
        </w:r>
      </w:hyperlink>
      <w:r w:rsidRPr="003C4C09">
        <w:rPr>
          <w:color w:val="000000"/>
        </w:rPr>
        <w:t>:</w:t>
      </w:r>
    </w:p>
    <w:p w14:paraId="5603605F"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Turizmo vartojimas – metiniai duomenys mln.€. Detalizuoti į atvykstamąjį ir vietinį turizmą pagal turizmui būdingus produktus. </w:t>
      </w:r>
    </w:p>
    <w:p w14:paraId="5A94FE24"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Turizmo produkcija – metiniai duomenys mln.€. Detalizuoti pagal turizmui būdingas ekonominės veiklos rūšis ir produktus.</w:t>
      </w:r>
    </w:p>
    <w:p w14:paraId="20E69EEB"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Turizmo pridėtinė vertė – metiniai duomenys mln.€. Detalizuota pagal turizmui būdingas ekonominės veiklos rūšis, kitas ekonominės veiklos rūšis ir vidaus turizmo vartojimą;</w:t>
      </w:r>
    </w:p>
    <w:p w14:paraId="4A6B702B"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Turizmo produkcija, palyginti su bendrąja produkcija – metiniai duomenys %, detalizuoti: Būdingi produktai / Apgyvendinimas / Aprūpinimas maistu ir gėrimais / Geležinkelių keleivinis transportas / Sausumos keleivinis transportas / Vandens keleivinis transportas / Oro keleivinis transportas / Pagalbinės paslaugos / Transporto įrangos nuoma / Kelionių agentūrų, operatorių ir turistų gidų paslaugos / Kultūrinės paslaugos / Sportas ir kitos pramogų paslaugos / Kiti produktai / Kitos ekonominės veiklos rūšys / Vidaus turizmo vartojimas;</w:t>
      </w:r>
    </w:p>
    <w:p w14:paraId="16BAF073"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Dirbančiųjų skaičius turizme – metiniai duomenys, detalizuoti pagal turizmui būdingas ekonominės veiklos rūšis (Viešbučiai ir panašios įstaigos/Restoranai ir panašios įstaigos / Geležinkelių keleivinis transportas / Sausumos keleivinis transportas / Vandens keleivinis transportas / Oro keleivinis transportas / Pagalbinės keleivinio transporto paslaugos / Keleivinio transporto ir įrangos nuoma / Kelionių agentūros ir panašios įmonės / Kultūrinės veiklos rūšys / Sporto ir kitos poilsinės veiklos rūšys)</w:t>
      </w:r>
    </w:p>
    <w:p w14:paraId="1CA7228D"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 xml:space="preserve">Lankytojų srautų </w:t>
      </w:r>
      <w:hyperlink r:id="rId76" w:history="1">
        <w:r w:rsidRPr="003C4C09">
          <w:rPr>
            <w:rStyle w:val="Hyperlink"/>
          </w:rPr>
          <w:t>rodikliai</w:t>
        </w:r>
      </w:hyperlink>
      <w:r w:rsidRPr="003C4C09">
        <w:rPr>
          <w:color w:val="000000"/>
        </w:rPr>
        <w:t>:</w:t>
      </w:r>
    </w:p>
    <w:p w14:paraId="52E54C9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lastRenderedPageBreak/>
        <w:t xml:space="preserve">Išvykusių Lietuvos gyventojų ir atvykusių užsieniečių kelionių skaičius – mėnesio tikslumu, tūkst. asmenų. Pateikiami duomenys pagal atvykimo transportą: geležinkelių transportas, kelių transportas, jūrų transportas, oro transportas. </w:t>
      </w:r>
    </w:p>
    <w:p w14:paraId="41B84719"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Kelionių agentūrų ir kelionių organizatorių rodikliai:</w:t>
      </w:r>
    </w:p>
    <w:p w14:paraId="558C68CA"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Dirbančių asmenų, įmonių skaičius, turistų išbūta dienų, turistų ir vienadienių lankytojų skaičius – metiniai rodikliai, vnt.</w:t>
      </w:r>
    </w:p>
    <w:p w14:paraId="069CFE01"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Turistų išbūta dienų, turistų ir vienadienių lankytojų skaičius – metiniai duomenys, tūkst. vnt., </w:t>
      </w:r>
    </w:p>
    <w:p w14:paraId="4FC92010"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Kelionių agentūrų ir kelionių organizatorių pajamos už suteiktas paslaugas – ketvirčių duomenys, tūkst. EUR. Duomenys klasifikuojami pagal išvykusius Lietuvos gyventojus ir atvykusius užsieniečius, detalizuojant pagal suteiktų paslaugų tipą (turizmo paslaugos / turizmo paslaugų paketas / keleivinių bilietų pardavimas). </w:t>
      </w:r>
    </w:p>
    <w:p w14:paraId="71DFEC63" w14:textId="77777777" w:rsidR="00705D14" w:rsidRPr="003C4C09" w:rsidRDefault="00705D14" w:rsidP="00705D14">
      <w:pPr>
        <w:pStyle w:val="ListParagraph"/>
        <w:shd w:val="clear" w:color="auto" w:fill="FFFFFF"/>
        <w:spacing w:before="100" w:beforeAutospacing="1" w:after="100" w:afterAutospacing="1"/>
        <w:ind w:left="1800"/>
        <w:rPr>
          <w:color w:val="000000"/>
        </w:rPr>
      </w:pPr>
    </w:p>
    <w:p w14:paraId="367C855B" w14:textId="77777777" w:rsidR="00705D14" w:rsidRPr="003C4C09" w:rsidRDefault="00705D14">
      <w:pPr>
        <w:pStyle w:val="ListParagraph"/>
        <w:numPr>
          <w:ilvl w:val="0"/>
          <w:numId w:val="14"/>
        </w:numPr>
        <w:shd w:val="clear" w:color="auto" w:fill="FFFFFF"/>
        <w:spacing w:before="100" w:beforeAutospacing="1" w:after="100" w:afterAutospacing="1"/>
        <w:jc w:val="both"/>
        <w:rPr>
          <w:color w:val="000000"/>
        </w:rPr>
      </w:pPr>
      <w:hyperlink r:id="rId77" w:history="1">
        <w:r w:rsidRPr="003C4C09">
          <w:rPr>
            <w:rStyle w:val="Hyperlink"/>
          </w:rPr>
          <w:t>Atvykstamasis turizmas</w:t>
        </w:r>
      </w:hyperlink>
      <w:r w:rsidRPr="003C4C09">
        <w:rPr>
          <w:color w:val="000000"/>
        </w:rPr>
        <w:t xml:space="preserve">. Pagal taikomą 2016 m. patvirtintą metodiką, statistiniai duomenys renkami pildant popierines anketas tiesioginės apklausos metu. Vadovaujantis atvykstamojo turizmo statistinio tyrimo metodika, 16. Apklausos vietos sugrupuojamos į 7 sluoksnius pagal transporto rūšį ir Lietuvos valstybės sienas: </w:t>
      </w:r>
    </w:p>
    <w:p w14:paraId="6214C368"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16.1. oro transportas (oro uostai); </w:t>
      </w:r>
    </w:p>
    <w:p w14:paraId="5199545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16.2. geležinkelių transportas (geležinkelio stotys); </w:t>
      </w:r>
    </w:p>
    <w:p w14:paraId="02451BC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16.3. jūrų transportas (jūrų uostas);</w:t>
      </w:r>
    </w:p>
    <w:p w14:paraId="304714B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16.4. kelių transportas (pasienio kontrolės punktai – Lietuvos ir Baltarusijos pasienis); </w:t>
      </w:r>
    </w:p>
    <w:p w14:paraId="31F229D1"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16.5. kelių transportas (pasienio kontrolės punktai – Lietuvos ir Rusijos pasienis); </w:t>
      </w:r>
    </w:p>
    <w:p w14:paraId="323AFB09"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16.6. kelių transportas (apklausos vietos – Lietuvos ir Lenkijos pasienis); </w:t>
      </w:r>
    </w:p>
    <w:p w14:paraId="1BBD6662"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16.7. kelių transportas (apklausos vietos – Lietuvos ir Latvijos pasienis);</w:t>
      </w:r>
    </w:p>
    <w:p w14:paraId="4C0D7679"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17. Apklausos vietos išrenkamos atsižvelgiant į transporto priemonės rūšį ir </w:t>
      </w:r>
    </w:p>
    <w:p w14:paraId="3B86D4A0"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atvykstančiųjų asmenų srautų intensyvumą per pasienio kontrolės punktus. </w:t>
      </w:r>
    </w:p>
    <w:p w14:paraId="3E97E1B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18. Apklausos metu </w:t>
      </w:r>
      <w:proofErr w:type="spellStart"/>
      <w:r w:rsidRPr="003C4C09">
        <w:rPr>
          <w:color w:val="000000"/>
        </w:rPr>
        <w:t>klausėjai</w:t>
      </w:r>
      <w:proofErr w:type="spellEnd"/>
      <w:r w:rsidRPr="003C4C09">
        <w:rPr>
          <w:color w:val="000000"/>
        </w:rPr>
        <w:t xml:space="preserve"> apklausia išvykstančius iš Lietuvos užsieniečius:</w:t>
      </w:r>
    </w:p>
    <w:p w14:paraId="63BA9F97"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18.1. reguliarių ir nereguliarių skrydžių išvykstančius keleivius (užsieniečius) lėktuvais –</w:t>
      </w:r>
    </w:p>
    <w:p w14:paraId="09893E99"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oro uosto laukimo salėse;</w:t>
      </w:r>
    </w:p>
    <w:p w14:paraId="713325C8"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18.2. išplaukiančius keleivius (užsieniečius) laivais ir keltais – jūrų uosto laukimo salėse;</w:t>
      </w:r>
    </w:p>
    <w:p w14:paraId="523D5E52"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18.3. kruizinių laivų keleivius (užsieniečius) – jūrų uosto laukimo salėse;</w:t>
      </w:r>
    </w:p>
    <w:p w14:paraId="17584296"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18.4. išvykstančius keleivius (užsieniečius) traukiniais – geležinkelio stotyse;</w:t>
      </w:r>
    </w:p>
    <w:p w14:paraId="2FFF4351"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18.5. išvykstančius autobusais, lengvaisiais automobiliais, motociklais ir dviračiais </w:t>
      </w:r>
    </w:p>
    <w:p w14:paraId="6EC6578F"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keleivius (užsieniečius), nurodytose kelių pasienio kontrolės punktuose;</w:t>
      </w:r>
    </w:p>
    <w:p w14:paraId="4A1A00AF"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18.6. išvykstančius keleivius (užsieniečius) tarptautinio susisiekimo autobusais autobusų </w:t>
      </w:r>
    </w:p>
    <w:p w14:paraId="62991D9A"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stotyse, kai išvykimo kryptis yra per Lietuvos ir Latvijos bei Lietuvos ir Lenkijos pasienius (pvz., Vilnius–Ryga, Vilnius–Talinas, Vilnius–Varšuva–Kopenhaga, Klaipėda–Ryga–Talinas ir pan.);</w:t>
      </w:r>
    </w:p>
    <w:p w14:paraId="27118998"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18.7. išvykstančius keleivius (užsieniečius) viešbučiuose;</w:t>
      </w:r>
    </w:p>
    <w:p w14:paraId="66D84E3B"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18.8. keleivius (užsieniečius) prie Lietuvos ir Latvijos pasienio.</w:t>
      </w:r>
    </w:p>
    <w:p w14:paraId="133E0840" w14:textId="77777777" w:rsidR="00705D14" w:rsidRPr="003C4C09" w:rsidRDefault="00705D14" w:rsidP="00705D14">
      <w:pPr>
        <w:shd w:val="clear" w:color="auto" w:fill="FFFFFF"/>
        <w:spacing w:before="100" w:beforeAutospacing="1" w:after="100" w:afterAutospacing="1"/>
        <w:rPr>
          <w:color w:val="000000"/>
          <w:szCs w:val="24"/>
          <w:lang w:eastAsia="lt-LT"/>
        </w:rPr>
      </w:pPr>
      <w:r w:rsidRPr="003C4C09">
        <w:rPr>
          <w:color w:val="000000"/>
          <w:szCs w:val="24"/>
          <w:lang w:eastAsia="lt-LT"/>
        </w:rPr>
        <w:t>Pagal apklausų duomenis, įvertinami duomenys:</w:t>
      </w:r>
    </w:p>
    <w:p w14:paraId="4DCF386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išlaidos – mln. EUR;</w:t>
      </w:r>
    </w:p>
    <w:p w14:paraId="21B4516A"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kelionių ir nakvynių skaičius – tūkst. vienetų;</w:t>
      </w:r>
    </w:p>
    <w:p w14:paraId="1DA4229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lastRenderedPageBreak/>
        <w:t>Atvykusių turistų skaičius – tūkst. vienetų;</w:t>
      </w:r>
    </w:p>
    <w:p w14:paraId="3CD058A5"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vidutinės dienos išlaidos – EUR;</w:t>
      </w:r>
    </w:p>
    <w:p w14:paraId="1FE57E9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vidutinis nakvynių skaičius – vnt.;</w:t>
      </w:r>
    </w:p>
    <w:p w14:paraId="42366017"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vienadienių lankytojų vidutinės vienos kelionės išlaidos – EUR;</w:t>
      </w:r>
    </w:p>
    <w:p w14:paraId="3B112826"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vienadienių lankytojų išlaidos – mln. EUR;</w:t>
      </w:r>
    </w:p>
    <w:p w14:paraId="1C3E12D2"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vienadienių lankytojų ir jų kelionių skaičius – tūkst. vienetų;</w:t>
      </w:r>
    </w:p>
    <w:p w14:paraId="1464D40A" w14:textId="77777777" w:rsidR="00705D14" w:rsidRPr="003C4C09" w:rsidRDefault="00705D14" w:rsidP="00705D14">
      <w:pPr>
        <w:pStyle w:val="ListParagraph"/>
        <w:shd w:val="clear" w:color="auto" w:fill="FFFFFF"/>
        <w:spacing w:before="100" w:beforeAutospacing="1" w:after="100" w:afterAutospacing="1"/>
        <w:ind w:left="1800"/>
        <w:rPr>
          <w:color w:val="000000"/>
        </w:rPr>
      </w:pPr>
    </w:p>
    <w:p w14:paraId="7B273DA0" w14:textId="4F7F93AF" w:rsidR="00705D14" w:rsidRPr="003C4C09" w:rsidRDefault="00705D14" w:rsidP="00705D14">
      <w:pPr>
        <w:shd w:val="clear" w:color="auto" w:fill="FFFFFF"/>
        <w:spacing w:before="100" w:beforeAutospacing="1" w:after="100" w:afterAutospacing="1"/>
        <w:jc w:val="both"/>
        <w:rPr>
          <w:color w:val="000000"/>
          <w:szCs w:val="24"/>
          <w:lang w:eastAsia="lt-LT"/>
        </w:rPr>
      </w:pPr>
      <w:hyperlink r:id="rId78" w:history="1">
        <w:r w:rsidRPr="003C4C09">
          <w:rPr>
            <w:rStyle w:val="Hyperlink"/>
            <w:szCs w:val="24"/>
            <w:lang w:eastAsia="lt-LT"/>
          </w:rPr>
          <w:t>Vietinis turizmas</w:t>
        </w:r>
      </w:hyperlink>
      <w:r w:rsidRPr="003C4C09">
        <w:rPr>
          <w:color w:val="000000"/>
          <w:szCs w:val="24"/>
          <w:lang w:eastAsia="lt-LT"/>
        </w:rPr>
        <w:t xml:space="preserve"> - Tyrimas atliekamas imčių metodu. Tyrimo populiacijos ėmimo sąrašui sudaryti naudojamas Lietuvos Respublikos gyventojų registras. Į ėmimo sąrašą įtraukiami  15 metų amžiaus ir vyresni Lietuvos gyventojai. Skaičiuojant rodiklio įverčius statistiniai duomenys analizuojami vertinant išskirtis, duomenys redaguojami. Įverčių kokybei įvertinti kiekvieną ketvirtį skaičiuojama vietinių vienadienių lankytojų, vietinių turistų, jų kelionių, nakvynių ir išlaidų sumos santykinė standartinė paklaida (proc.). Dėl padidėjusio neatsiskaitymo lygio, kai kurių rodiklių santykinė standartinė paklaida viršija 5 proc.  2021 m. Vietinio turizmo ketvirtiniam statistini</w:t>
      </w:r>
      <w:r w:rsidR="00436DD4" w:rsidRPr="003C4C09">
        <w:rPr>
          <w:color w:val="000000"/>
          <w:szCs w:val="24"/>
          <w:lang w:eastAsia="lt-LT"/>
        </w:rPr>
        <w:t>am</w:t>
      </w:r>
      <w:r w:rsidRPr="003C4C09">
        <w:rPr>
          <w:color w:val="000000"/>
          <w:szCs w:val="24"/>
          <w:lang w:eastAsia="lt-LT"/>
        </w:rPr>
        <w:t xml:space="preserve"> tyrimui atlikti per metus buvo skirta 369,2 tūkst. eurų. 2021 m. tyrimo apimtį sudarė 32000 Lietuvos gyventojai. Vienas respondentas ketvirtinei vietinio turizmo statistinio tyrimo anketai GIV-03 pildyti skiria vidutiniškai 9 min.</w:t>
      </w:r>
    </w:p>
    <w:p w14:paraId="2B74139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skaičius – tūkst. asmenų;</w:t>
      </w:r>
    </w:p>
    <w:p w14:paraId="1F207A6C"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kelionių skaičius – tūkst. kelionių;</w:t>
      </w:r>
    </w:p>
    <w:p w14:paraId="3C0550A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išlaidos – mln. EUR;</w:t>
      </w:r>
    </w:p>
    <w:p w14:paraId="32F42B8D"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vidutinės vienos kelionės išlaidos – EUR;</w:t>
      </w:r>
    </w:p>
    <w:p w14:paraId="5C3796FD"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skaičius – tūkst. asmenų;</w:t>
      </w:r>
    </w:p>
    <w:p w14:paraId="5BA84EC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kelionių skaičius – tūkst. kelionių;</w:t>
      </w:r>
    </w:p>
    <w:p w14:paraId="62E35DE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nakvynių skaičius – tūkst. nakvynių;</w:t>
      </w:r>
    </w:p>
    <w:p w14:paraId="4796E59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vidutinės dienos išlaidos – EUR;</w:t>
      </w:r>
    </w:p>
    <w:p w14:paraId="02F307A3"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vidutinės vienos kelionės išlaidos – EUR;</w:t>
      </w:r>
    </w:p>
    <w:p w14:paraId="40789EA7"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Kelionės išlaidos – mln. EUR.</w:t>
      </w:r>
    </w:p>
    <w:p w14:paraId="6E6B4D7A" w14:textId="77777777" w:rsidR="00705D14" w:rsidRPr="003C4C09" w:rsidRDefault="00705D14" w:rsidP="00705D14">
      <w:pPr>
        <w:shd w:val="clear" w:color="auto" w:fill="FFFFFF"/>
        <w:spacing w:before="100" w:beforeAutospacing="1" w:after="100" w:afterAutospacing="1"/>
        <w:rPr>
          <w:color w:val="000000"/>
          <w:sz w:val="28"/>
          <w:szCs w:val="28"/>
          <w:lang w:eastAsia="lt-LT"/>
        </w:rPr>
      </w:pPr>
      <w:r w:rsidRPr="003C4C09">
        <w:rPr>
          <w:color w:val="000000"/>
          <w:sz w:val="28"/>
          <w:szCs w:val="28"/>
          <w:lang w:eastAsia="lt-LT"/>
        </w:rPr>
        <w:t xml:space="preserve">Oficialiosios statistikos portale taip pat kaupiami duomenys apie </w:t>
      </w:r>
      <w:hyperlink r:id="rId79" w:history="1">
        <w:r w:rsidRPr="003C4C09">
          <w:rPr>
            <w:rStyle w:val="Hyperlink"/>
            <w:sz w:val="28"/>
            <w:szCs w:val="28"/>
            <w:lang w:eastAsia="lt-LT"/>
          </w:rPr>
          <w:t>muziejus</w:t>
        </w:r>
      </w:hyperlink>
      <w:r w:rsidRPr="003C4C09">
        <w:rPr>
          <w:color w:val="000000"/>
          <w:sz w:val="28"/>
          <w:szCs w:val="28"/>
          <w:lang w:eastAsia="lt-LT"/>
        </w:rPr>
        <w:t>:</w:t>
      </w:r>
    </w:p>
    <w:p w14:paraId="258825E0"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Muziejai – vnt.;</w:t>
      </w:r>
    </w:p>
    <w:p w14:paraId="7321D33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Muziejų darbuotojai – asmenys;</w:t>
      </w:r>
    </w:p>
    <w:p w14:paraId="73B10B2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Muziejų fondas – tūkst.;</w:t>
      </w:r>
    </w:p>
    <w:p w14:paraId="6A066C53"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 xml:space="preserve">Muziejų lankytojai – tūkst. asmenų pagal apskritis. </w:t>
      </w:r>
    </w:p>
    <w:p w14:paraId="1376A829" w14:textId="77777777" w:rsidR="00705D14" w:rsidRPr="003C4C09" w:rsidRDefault="00705D14" w:rsidP="00705D14">
      <w:pPr>
        <w:shd w:val="clear" w:color="auto" w:fill="FFFFFF"/>
        <w:spacing w:before="100" w:beforeAutospacing="1" w:after="100" w:afterAutospacing="1"/>
        <w:jc w:val="both"/>
        <w:rPr>
          <w:color w:val="000000"/>
          <w:szCs w:val="24"/>
          <w:lang w:eastAsia="lt-LT"/>
        </w:rPr>
      </w:pPr>
      <w:r w:rsidRPr="003C4C09">
        <w:rPr>
          <w:color w:val="000000"/>
          <w:szCs w:val="24"/>
          <w:lang w:eastAsia="lt-LT"/>
        </w:rPr>
        <w:t xml:space="preserve">Statistiniai duomenys apie muziejus ir jų lankytojus gaunami iš </w:t>
      </w:r>
      <w:hyperlink r:id="rId80" w:history="1">
        <w:r w:rsidRPr="003C4C09">
          <w:rPr>
            <w:rStyle w:val="Hyperlink"/>
            <w:szCs w:val="24"/>
            <w:lang w:eastAsia="lt-LT"/>
          </w:rPr>
          <w:t>Lietuvos Respublikos Kultūros ministerijos</w:t>
        </w:r>
      </w:hyperlink>
      <w:r w:rsidRPr="003C4C09">
        <w:rPr>
          <w:color w:val="000000"/>
          <w:szCs w:val="24"/>
          <w:lang w:eastAsia="lt-LT"/>
        </w:rPr>
        <w:t>, kurie kartą per metus el. paštu pateikiami Lietuvos statistikos departamentui (Metodikos 20.3 punktas). Kultūros ministerija publikuoja duomenis Muziejų veiklos statistinių rodiklių sistemoje, kuri skirta suvesti ir elektroninėje erdvėje atvaizduoti muziejų veiklos metinėse statistinėse ataskaitose (toliau - statistinės ataskaitos) esančius rodiklius ir jų reikšmes.</w:t>
      </w:r>
    </w:p>
    <w:p w14:paraId="4A1DF7F9" w14:textId="77777777" w:rsidR="00705D14" w:rsidRPr="003C4C09" w:rsidRDefault="00705D14" w:rsidP="00705D14">
      <w:r w:rsidRPr="003C4C09">
        <w:br w:type="page"/>
      </w:r>
    </w:p>
    <w:p w14:paraId="7ABEE571" w14:textId="77777777" w:rsidR="00705D14" w:rsidRPr="003C4C09" w:rsidRDefault="00705D14" w:rsidP="00705D14">
      <w:pPr>
        <w:pStyle w:val="Heading1"/>
      </w:pPr>
      <w:bookmarkStart w:id="14" w:name="_Ref101291075"/>
      <w:r w:rsidRPr="003C4C09">
        <w:lastRenderedPageBreak/>
        <w:t>PRIEDAS 3</w:t>
      </w:r>
      <w:bookmarkEnd w:id="14"/>
    </w:p>
    <w:p w14:paraId="08752607" w14:textId="3BCEE703" w:rsidR="00705D14" w:rsidRPr="003C4C09" w:rsidRDefault="00705D14" w:rsidP="00705D14">
      <w:pPr>
        <w:pStyle w:val="Heading2"/>
      </w:pPr>
      <w:r w:rsidRPr="003C4C09">
        <w:t>E-TURISTAS GS</w:t>
      </w:r>
    </w:p>
    <w:bookmarkStart w:id="15" w:name="_MON_1714329065"/>
    <w:bookmarkEnd w:id="15"/>
    <w:p w14:paraId="11408555" w14:textId="37A0F221" w:rsidR="00705D14" w:rsidRPr="003C4C09" w:rsidRDefault="00014450" w:rsidP="00705D14">
      <w:r w:rsidRPr="003C4C09">
        <w:object w:dxaOrig="1530" w:dyaOrig="991" w14:anchorId="033BA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9pt" o:ole="">
            <v:imagedata r:id="rId81" o:title=""/>
          </v:shape>
          <o:OLEObject Type="Embed" ProgID="Word.Document.12" ShapeID="_x0000_i1025" DrawAspect="Icon" ObjectID="_1837151011" r:id="rId82">
            <o:FieldCodes>\s</o:FieldCodes>
          </o:OLEObject>
        </w:object>
      </w:r>
    </w:p>
    <w:p w14:paraId="34759D8E" w14:textId="1F2A0D0E" w:rsidR="00014450" w:rsidRPr="003C4C09" w:rsidRDefault="00014450">
      <w:r w:rsidRPr="003C4C09">
        <w:br w:type="page"/>
      </w:r>
    </w:p>
    <w:p w14:paraId="7347B67D" w14:textId="77777777" w:rsidR="00705D14" w:rsidRPr="003C4C09" w:rsidRDefault="00705D14" w:rsidP="00705D14">
      <w:pPr>
        <w:pStyle w:val="Heading1"/>
      </w:pPr>
      <w:bookmarkStart w:id="16" w:name="_Ref101294715"/>
      <w:r w:rsidRPr="003C4C09">
        <w:lastRenderedPageBreak/>
        <w:t>PRIEDAS 4</w:t>
      </w:r>
      <w:bookmarkEnd w:id="16"/>
    </w:p>
    <w:p w14:paraId="2130C47C" w14:textId="77777777" w:rsidR="00705D14" w:rsidRPr="003C4C09" w:rsidRDefault="00705D14" w:rsidP="00705D14">
      <w:pPr>
        <w:pStyle w:val="Heading2"/>
      </w:pPr>
      <w:r w:rsidRPr="003C4C09">
        <w:t>DARBO GRUPĖS NARIŲ NUOMONEI TIRTI NAUDOTOS ANKETOS KLAUSIMAI</w:t>
      </w:r>
    </w:p>
    <w:p w14:paraId="66EE9240" w14:textId="77777777" w:rsidR="00705D14" w:rsidRPr="003C4C09" w:rsidRDefault="00705D14" w:rsidP="00705D14">
      <w:pPr>
        <w:pStyle w:val="Heading2"/>
      </w:pPr>
    </w:p>
    <w:p w14:paraId="696D8CD8" w14:textId="77777777" w:rsidR="00705D14" w:rsidRPr="003C4C09" w:rsidRDefault="00705D14" w:rsidP="00705D14">
      <w:r w:rsidRPr="003C4C09">
        <w:object w:dxaOrig="1541" w:dyaOrig="998" w14:anchorId="26F34285">
          <v:shape id="_x0000_i1026" type="#_x0000_t75" style="width:80.15pt;height:49.6pt" o:ole="">
            <v:imagedata r:id="rId83" o:title=""/>
          </v:shape>
          <o:OLEObject Type="Embed" ProgID="Acrobat.Document.DC" ShapeID="_x0000_i1026" DrawAspect="Icon" ObjectID="_1837151012" r:id="rId84"/>
        </w:object>
      </w:r>
    </w:p>
    <w:p w14:paraId="2AC13461" w14:textId="77777777" w:rsidR="00705D14" w:rsidRPr="003C4C09" w:rsidRDefault="00705D14" w:rsidP="00705D14">
      <w:r w:rsidRPr="003C4C09">
        <w:br w:type="page"/>
      </w:r>
    </w:p>
    <w:p w14:paraId="3A84DA49" w14:textId="77777777" w:rsidR="0036635C" w:rsidRPr="003C4C09" w:rsidRDefault="0036635C" w:rsidP="0036635C">
      <w:pPr>
        <w:pStyle w:val="Heading1"/>
      </w:pPr>
      <w:bookmarkStart w:id="17" w:name="_Ref101294866"/>
      <w:r w:rsidRPr="003C4C09">
        <w:lastRenderedPageBreak/>
        <w:t>PRIEDAS 5</w:t>
      </w:r>
      <w:bookmarkEnd w:id="17"/>
    </w:p>
    <w:p w14:paraId="15B6F1DF" w14:textId="77777777" w:rsidR="0036635C" w:rsidRPr="003C4C09" w:rsidRDefault="0036635C" w:rsidP="0036635C">
      <w:pPr>
        <w:pStyle w:val="Heading2"/>
      </w:pPr>
      <w:r w:rsidRPr="003C4C09">
        <w:t>DARBO GRUPĖS NARIŲ ATSAKYMAI Į ANKETOS KLAUSIMUS</w:t>
      </w:r>
    </w:p>
    <w:p w14:paraId="2669B934" w14:textId="77777777" w:rsidR="0036635C" w:rsidRPr="003C4C09" w:rsidRDefault="0036635C" w:rsidP="0036635C">
      <w:pPr>
        <w:rPr>
          <w:rFonts w:asciiTheme="majorHAnsi" w:eastAsiaTheme="majorEastAsia" w:hAnsiTheme="majorHAnsi" w:cstheme="majorBidi"/>
          <w:color w:val="365F91" w:themeColor="accent1" w:themeShade="BF"/>
          <w:sz w:val="26"/>
          <w:szCs w:val="26"/>
        </w:rPr>
      </w:pPr>
    </w:p>
    <w:p w14:paraId="40F2B46A" w14:textId="00E24D6B" w:rsidR="0036635C" w:rsidRPr="003C4C09" w:rsidRDefault="0063101B" w:rsidP="0036635C">
      <w:pPr>
        <w:rPr>
          <w:rFonts w:asciiTheme="majorHAnsi" w:eastAsiaTheme="majorEastAsia" w:hAnsiTheme="majorHAnsi" w:cstheme="majorBidi"/>
          <w:color w:val="365F91" w:themeColor="accent1" w:themeShade="BF"/>
          <w:sz w:val="26"/>
          <w:szCs w:val="26"/>
        </w:rPr>
      </w:pPr>
      <w:r w:rsidRPr="003C4C09">
        <w:rPr>
          <w:rFonts w:asciiTheme="majorHAnsi" w:eastAsiaTheme="majorEastAsia" w:hAnsiTheme="majorHAnsi" w:cstheme="majorBidi"/>
          <w:color w:val="365F91" w:themeColor="accent1" w:themeShade="BF"/>
          <w:sz w:val="26"/>
          <w:szCs w:val="26"/>
        </w:rPr>
        <w:object w:dxaOrig="1814" w:dyaOrig="1174" w14:anchorId="4E58AA2A">
          <v:shape id="_x0000_i1027" type="#_x0000_t75" style="width:93.75pt;height:59.1pt" o:ole="">
            <v:imagedata r:id="rId85" o:title=""/>
          </v:shape>
          <o:OLEObject Type="Embed" ProgID="Excel.Sheet.12" ShapeID="_x0000_i1027" DrawAspect="Icon" ObjectID="_1837151013" r:id="rId86"/>
        </w:object>
      </w:r>
    </w:p>
    <w:p w14:paraId="56CAB95F" w14:textId="77777777" w:rsidR="00705D14" w:rsidRPr="003C4C09" w:rsidRDefault="00705D14">
      <w:pPr>
        <w:ind w:firstLine="567"/>
        <w:jc w:val="center"/>
        <w:rPr>
          <w:sz w:val="22"/>
          <w:szCs w:val="22"/>
        </w:rPr>
      </w:pPr>
    </w:p>
    <w:sectPr w:rsidR="00705D14" w:rsidRPr="003C4C09" w:rsidSect="00E3385C">
      <w:headerReference w:type="default" r:id="rId87"/>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D8F9F" w14:textId="77777777" w:rsidR="003366B4" w:rsidRDefault="003366B4">
      <w:pPr>
        <w:rPr>
          <w:sz w:val="22"/>
          <w:szCs w:val="22"/>
        </w:rPr>
      </w:pPr>
      <w:r>
        <w:rPr>
          <w:sz w:val="22"/>
          <w:szCs w:val="22"/>
        </w:rPr>
        <w:separator/>
      </w:r>
    </w:p>
  </w:endnote>
  <w:endnote w:type="continuationSeparator" w:id="0">
    <w:p w14:paraId="76C16519" w14:textId="77777777" w:rsidR="003366B4" w:rsidRDefault="003366B4">
      <w:pPr>
        <w:rPr>
          <w:sz w:val="22"/>
          <w:szCs w:val="22"/>
        </w:rPr>
      </w:pPr>
      <w:r>
        <w:rPr>
          <w:sz w:val="22"/>
          <w:szCs w:val="22"/>
        </w:rPr>
        <w:continuationSeparator/>
      </w:r>
    </w:p>
  </w:endnote>
  <w:endnote w:type="continuationNotice" w:id="1">
    <w:p w14:paraId="4D830BBF" w14:textId="77777777" w:rsidR="003366B4" w:rsidRDefault="00336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8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352C1" w14:textId="77777777" w:rsidR="003366B4" w:rsidRDefault="003366B4">
      <w:pPr>
        <w:rPr>
          <w:sz w:val="22"/>
          <w:szCs w:val="22"/>
        </w:rPr>
      </w:pPr>
      <w:r>
        <w:rPr>
          <w:sz w:val="22"/>
          <w:szCs w:val="22"/>
        </w:rPr>
        <w:separator/>
      </w:r>
    </w:p>
  </w:footnote>
  <w:footnote w:type="continuationSeparator" w:id="0">
    <w:p w14:paraId="3B15F0C9" w14:textId="77777777" w:rsidR="003366B4" w:rsidRDefault="003366B4">
      <w:pPr>
        <w:rPr>
          <w:sz w:val="22"/>
          <w:szCs w:val="22"/>
        </w:rPr>
      </w:pPr>
      <w:r>
        <w:rPr>
          <w:sz w:val="22"/>
          <w:szCs w:val="22"/>
        </w:rPr>
        <w:continuationSeparator/>
      </w:r>
    </w:p>
  </w:footnote>
  <w:footnote w:type="continuationNotice" w:id="1">
    <w:p w14:paraId="0253A277" w14:textId="77777777" w:rsidR="003366B4" w:rsidRDefault="003366B4"/>
  </w:footnote>
  <w:footnote w:id="2">
    <w:p w14:paraId="7F311C12" w14:textId="77777777" w:rsidR="006058EA" w:rsidRPr="00713177" w:rsidRDefault="006058EA" w:rsidP="006058EA">
      <w:pPr>
        <w:pStyle w:val="FootnoteText"/>
        <w:jc w:val="both"/>
        <w:rPr>
          <w:sz w:val="18"/>
          <w:szCs w:val="18"/>
          <w:lang w:val="en-US"/>
        </w:rPr>
      </w:pPr>
      <w:r>
        <w:rPr>
          <w:rStyle w:val="FootnoteReference"/>
        </w:rPr>
        <w:footnoteRef/>
      </w:r>
      <w:r>
        <w:t xml:space="preserve"> </w:t>
      </w:r>
      <w:r w:rsidRPr="00713177">
        <w:rPr>
          <w:sz w:val="18"/>
          <w:szCs w:val="18"/>
          <w:lang w:val="en-US"/>
        </w:rPr>
        <w:t>Lietuvos ūkio sektorių finansavimo po 2020 m. vertinimas: turizmas. 2019 m. Vertinimą FM užsakymu atliko UAB</w:t>
      </w:r>
      <w:r>
        <w:rPr>
          <w:sz w:val="18"/>
          <w:szCs w:val="18"/>
          <w:lang w:val="en-US"/>
        </w:rPr>
        <w:t> </w:t>
      </w:r>
      <w:r w:rsidRPr="00713177">
        <w:rPr>
          <w:sz w:val="18"/>
          <w:szCs w:val="18"/>
        </w:rPr>
        <w:t>„PricewaterhouseCoopers“</w:t>
      </w:r>
    </w:p>
  </w:footnote>
  <w:footnote w:id="3">
    <w:p w14:paraId="1A0EE770" w14:textId="77777777" w:rsidR="006058EA" w:rsidRPr="00AB538D" w:rsidRDefault="006058EA" w:rsidP="006058EA">
      <w:pPr>
        <w:pStyle w:val="FootnoteText"/>
        <w:jc w:val="both"/>
        <w:rPr>
          <w:sz w:val="18"/>
          <w:szCs w:val="18"/>
        </w:rPr>
      </w:pPr>
      <w:r w:rsidRPr="00713177">
        <w:rPr>
          <w:rStyle w:val="FootnoteReference"/>
          <w:sz w:val="18"/>
          <w:szCs w:val="18"/>
        </w:rPr>
        <w:footnoteRef/>
      </w:r>
      <w:r w:rsidRPr="00713177">
        <w:rPr>
          <w:sz w:val="18"/>
          <w:szCs w:val="18"/>
        </w:rPr>
        <w:t xml:space="preserve"> </w:t>
      </w:r>
      <w:r w:rsidRPr="00713177">
        <w:rPr>
          <w:iCs/>
          <w:sz w:val="18"/>
          <w:szCs w:val="18"/>
        </w:rPr>
        <w:t xml:space="preserve">EK Turizmo transformacijos gairėms komentarai dar gali būti teikiami iki 2022 m. gegužės 22 d., todėl galutinė EK Turizmo transformacijos gairių versija gali būti kiek kitokia nei vėliau pristatomas tekstas. </w:t>
      </w:r>
    </w:p>
  </w:footnote>
  <w:footnote w:id="4">
    <w:p w14:paraId="48D161C5" w14:textId="77777777" w:rsidR="006058EA" w:rsidRPr="007C2A85" w:rsidRDefault="006058EA" w:rsidP="006058EA">
      <w:pPr>
        <w:pStyle w:val="FootnoteText"/>
        <w:jc w:val="both"/>
      </w:pPr>
      <w:r>
        <w:rPr>
          <w:rStyle w:val="FootnoteReference"/>
        </w:rPr>
        <w:footnoteRef/>
      </w:r>
      <w:r>
        <w:t xml:space="preserve"> </w:t>
      </w:r>
      <w:r w:rsidRPr="00713177">
        <w:rPr>
          <w:sz w:val="18"/>
          <w:szCs w:val="18"/>
        </w:rPr>
        <w:t>Šią transformacijos kryptį įsigaliojus naujoms Strateginio planavimo nuostatoms aktualu įgyvendinti tik iš dalies: veiksmas “4.1. Parengti visapusišką nacionalinę arba regioninę turizmo strategiją” gali būti įgyvendinamas ne nacionaliniu lygiu, bet tarptautiniu lygiu, pavyzdžiui, Baltijos jūros regiono ir pan.</w:t>
      </w:r>
      <w:r>
        <w:t xml:space="preserve"> </w:t>
      </w:r>
    </w:p>
  </w:footnote>
  <w:footnote w:id="5">
    <w:p w14:paraId="5DB14D24" w14:textId="675A3CAA" w:rsidR="00B36675" w:rsidRPr="00B170FE" w:rsidRDefault="00B36675" w:rsidP="00B36675">
      <w:pPr>
        <w:tabs>
          <w:tab w:val="left" w:pos="598"/>
        </w:tabs>
        <w:jc w:val="both"/>
        <w:rPr>
          <w:iCs/>
          <w:sz w:val="18"/>
          <w:szCs w:val="18"/>
        </w:rPr>
      </w:pPr>
      <w:r>
        <w:rPr>
          <w:rStyle w:val="FootnoteReference"/>
        </w:rPr>
        <w:footnoteRef/>
      </w:r>
      <w:r>
        <w:t xml:space="preserve"> </w:t>
      </w:r>
      <w:r w:rsidRPr="00B36675">
        <w:rPr>
          <w:sz w:val="18"/>
          <w:szCs w:val="18"/>
        </w:rPr>
        <w:t xml:space="preserve">Atlikta duomenų </w:t>
      </w:r>
      <w:hyperlink r:id="rId1" w:history="1">
        <w:r w:rsidRPr="00B170FE">
          <w:rPr>
            <w:rStyle w:val="Hyperlink"/>
            <w:iCs/>
            <w:sz w:val="18"/>
            <w:szCs w:val="18"/>
          </w:rPr>
          <w:t>https://webgate.ec.europa.eu/emas2/public/registration/list</w:t>
        </w:r>
      </w:hyperlink>
      <w:r w:rsidRPr="00B170FE">
        <w:rPr>
          <w:iCs/>
          <w:sz w:val="18"/>
          <w:szCs w:val="18"/>
        </w:rPr>
        <w:t xml:space="preserve"> </w:t>
      </w:r>
      <w:r w:rsidRPr="00B36675">
        <w:rPr>
          <w:sz w:val="18"/>
          <w:szCs w:val="18"/>
        </w:rPr>
        <w:t>analizė, pasirenkant veiklos kodus pagal NUTS 55.10 Viešbučiai ir panašus apgyvendinimas, 55.20 Atostogų ir kito trumpalaikio apgyvendinimo įstaigos, 55.30 Kempingai, namelių ant ratų aikštelės, 55.90 Kitas apgyvendinimas, 56.10 Restoranai ir mobilios maisto tiekimo veiklos, 56.21 Renginių maitinimo veiklos, 56.29 Kitos maitinino veiklos, 56.30 Gėrimų tiekimo veiklos, 91.02 Muziejų veiklos 91.03 Istorinės vietos ir pastatai ir kitos lankytinos vietos, 91.04 Botanikos ir zoologijos sodai ir gamtos rezervatai, 93.21 Pramogų parkai ir teminiai parkai</w:t>
      </w:r>
    </w:p>
    <w:p w14:paraId="75E94597" w14:textId="77777777" w:rsidR="00B36675" w:rsidRPr="00B36675" w:rsidRDefault="00B36675" w:rsidP="00B36675">
      <w:pPr>
        <w:pStyle w:val="FootnoteText"/>
      </w:pPr>
    </w:p>
  </w:footnote>
  <w:footnote w:id="6">
    <w:p w14:paraId="111F9C68" w14:textId="77777777" w:rsidR="00B36675" w:rsidRPr="00B36675" w:rsidRDefault="00B36675" w:rsidP="00B36675">
      <w:pPr>
        <w:pStyle w:val="FootnoteText"/>
        <w:rPr>
          <w:sz w:val="18"/>
          <w:szCs w:val="18"/>
        </w:rPr>
      </w:pPr>
      <w:r>
        <w:rPr>
          <w:rStyle w:val="FootnoteReference"/>
        </w:rPr>
        <w:footnoteRef/>
      </w:r>
      <w:r>
        <w:t xml:space="preserve"> </w:t>
      </w:r>
      <w:r w:rsidRPr="00B36675">
        <w:rPr>
          <w:sz w:val="18"/>
          <w:szCs w:val="18"/>
        </w:rPr>
        <w:t xml:space="preserve">UAB Ecoservice, BĮ UAB Panoden, UAB Bionovus, UAB Garlita ir Lietuvos Respublikos aplinkos ministerija </w:t>
      </w:r>
      <w:hyperlink r:id="rId2" w:history="1">
        <w:r w:rsidRPr="00B36675">
          <w:rPr>
            <w:rStyle w:val="Hyperlink"/>
            <w:sz w:val="18"/>
            <w:szCs w:val="18"/>
          </w:rPr>
          <w:t>https://webgate.ec.europa.eu/emas2/public/registration/list</w:t>
        </w:r>
      </w:hyperlink>
    </w:p>
    <w:p w14:paraId="04C000A6" w14:textId="77777777" w:rsidR="00B36675" w:rsidRPr="00B36675" w:rsidRDefault="00B36675" w:rsidP="00B36675">
      <w:pPr>
        <w:pStyle w:val="FootnoteText"/>
        <w:rPr>
          <w:sz w:val="18"/>
          <w:szCs w:val="18"/>
        </w:rPr>
      </w:pPr>
    </w:p>
  </w:footnote>
  <w:footnote w:id="7">
    <w:p w14:paraId="423C4357" w14:textId="77777777" w:rsidR="00C14840" w:rsidRPr="00783EB5" w:rsidRDefault="00C14840" w:rsidP="00C14840">
      <w:pPr>
        <w:pStyle w:val="FootnoteText"/>
        <w:rPr>
          <w:lang w:val="en-US"/>
        </w:rPr>
      </w:pPr>
      <w:r>
        <w:rPr>
          <w:rStyle w:val="FootnoteReference"/>
        </w:rPr>
        <w:footnoteRef/>
      </w:r>
      <w:r>
        <w:t xml:space="preserve"> </w:t>
      </w:r>
      <w:r>
        <w:rPr>
          <w:lang w:val="en-US"/>
        </w:rPr>
        <w:t xml:space="preserve">Angl. Travel&amp;Tourism Competitiveness Index arba TTCI, kurio apskaičiavimo metodika prieinama </w:t>
      </w:r>
      <w:hyperlink r:id="rId3" w:history="1">
        <w:r>
          <w:rPr>
            <w:rStyle w:val="Hyperlink"/>
          </w:rPr>
          <w:t>Travel and Tourism Competitiveness Report 2019 - Reports - World Economic Forum (weforum.org)</w:t>
        </w:r>
      </w:hyperlink>
    </w:p>
  </w:footnote>
  <w:footnote w:id="8">
    <w:p w14:paraId="3111D6CA" w14:textId="77777777" w:rsidR="008630FA" w:rsidRPr="00B170FE" w:rsidRDefault="008630FA" w:rsidP="008630FA">
      <w:pPr>
        <w:pStyle w:val="FootnoteText"/>
        <w:rPr>
          <w:sz w:val="18"/>
          <w:szCs w:val="18"/>
          <w:lang w:val="en-US"/>
        </w:rPr>
      </w:pPr>
      <w:r w:rsidRPr="00B170FE">
        <w:rPr>
          <w:rStyle w:val="FootnoteReference"/>
          <w:sz w:val="18"/>
          <w:szCs w:val="18"/>
        </w:rPr>
        <w:footnoteRef/>
      </w:r>
      <w:r w:rsidRPr="00B170FE">
        <w:rPr>
          <w:sz w:val="18"/>
          <w:szCs w:val="18"/>
        </w:rPr>
        <w:t xml:space="preserve"> COVID-19 Recovery through sustainable Tourism Growth and SME Support (SMP-COSME-2021-TOURSME)</w:t>
      </w:r>
    </w:p>
  </w:footnote>
  <w:footnote w:id="9">
    <w:p w14:paraId="1469D415" w14:textId="77777777" w:rsidR="008630FA" w:rsidRPr="00B170FE" w:rsidRDefault="008630FA" w:rsidP="008630FA">
      <w:pPr>
        <w:tabs>
          <w:tab w:val="left" w:pos="598"/>
        </w:tabs>
        <w:jc w:val="both"/>
        <w:rPr>
          <w:iCs/>
          <w:sz w:val="18"/>
          <w:szCs w:val="18"/>
          <w:lang w:val="en-GB"/>
        </w:rPr>
      </w:pPr>
      <w:r w:rsidRPr="00B170FE">
        <w:rPr>
          <w:rStyle w:val="FootnoteReference"/>
          <w:sz w:val="18"/>
          <w:szCs w:val="18"/>
        </w:rPr>
        <w:footnoteRef/>
      </w:r>
      <w:r w:rsidRPr="00B170FE">
        <w:rPr>
          <w:sz w:val="18"/>
          <w:szCs w:val="18"/>
        </w:rPr>
        <w:t xml:space="preserve"> </w:t>
      </w:r>
      <w:r w:rsidRPr="00B170FE">
        <w:rPr>
          <w:iCs/>
          <w:sz w:val="18"/>
          <w:szCs w:val="18"/>
          <w:lang w:val="en-GB"/>
        </w:rPr>
        <w:t>Neoficialus vertimas iš anglų kalbos: DMO is defined as a public or private stakeholder/ authority that manages a local, regional or national tourism strategy in one of the countries forming part of the consortium. DMO responsibilities may include, but are not limited to, taking responsibility for the local tourism offer, sustainable tourism planning/development, and the impact tourism has</w:t>
      </w:r>
      <w:r w:rsidRPr="00B170FE">
        <w:rPr>
          <w:iCs/>
          <w:sz w:val="18"/>
          <w:szCs w:val="18"/>
        </w:rPr>
        <w:t xml:space="preserve"> </w:t>
      </w:r>
      <w:r w:rsidRPr="00B170FE">
        <w:rPr>
          <w:iCs/>
          <w:sz w:val="18"/>
          <w:szCs w:val="18"/>
          <w:lang w:val="en-GB"/>
        </w:rPr>
        <w:t>on the territory. The DMO typically also undertakes additional activities such as business analysis, marketing, strategic and policy implementation, interinstitutional and international relationships.</w:t>
      </w:r>
    </w:p>
    <w:p w14:paraId="3AF9F528" w14:textId="77777777" w:rsidR="008630FA" w:rsidRPr="004A255A" w:rsidRDefault="008630FA" w:rsidP="008630FA">
      <w:pPr>
        <w:pStyle w:val="FootnoteText"/>
        <w:rPr>
          <w:iCs/>
          <w:lang w:val="en-GB"/>
        </w:rPr>
      </w:pPr>
    </w:p>
  </w:footnote>
  <w:footnote w:id="10">
    <w:p w14:paraId="0C02D9AB" w14:textId="77777777" w:rsidR="00380793" w:rsidRDefault="00380793" w:rsidP="00380793">
      <w:pPr>
        <w:pStyle w:val="FootnoteText"/>
        <w:rPr>
          <w:rFonts w:ascii="TimesNewRomanPSMT" w:hAnsi="TimesNewRomanPSMT" w:cs="TimesNewRomanPSMT"/>
        </w:rPr>
      </w:pPr>
      <w:r>
        <w:rPr>
          <w:rStyle w:val="FootnoteReference"/>
        </w:rPr>
        <w:footnoteRef/>
      </w:r>
      <w:r>
        <w:t xml:space="preserve"> </w:t>
      </w:r>
      <w:hyperlink r:id="rId4" w:history="1">
        <w:r w:rsidRPr="004440F1">
          <w:rPr>
            <w:rStyle w:val="Hyperlink"/>
            <w:rFonts w:ascii="TimesNewRomanPSMT" w:hAnsi="TimesNewRomanPSMT" w:cs="TimesNewRomanPSMT"/>
          </w:rPr>
          <w:t>http://www.mita.lt/uploads/documents/innovation_en/lietuvos_inovaciju_programa.pdf</w:t>
        </w:r>
      </w:hyperlink>
    </w:p>
    <w:p w14:paraId="646530FD" w14:textId="77777777" w:rsidR="00380793" w:rsidRPr="00F75A33" w:rsidRDefault="00380793" w:rsidP="00380793">
      <w:pPr>
        <w:pStyle w:val="FootnoteText"/>
        <w:rPr>
          <w:lang w:val="en-US"/>
        </w:rPr>
      </w:pPr>
    </w:p>
  </w:footnote>
  <w:footnote w:id="11">
    <w:p w14:paraId="191538C6" w14:textId="77777777" w:rsidR="00380793" w:rsidRPr="00AB538D" w:rsidRDefault="00380793" w:rsidP="00380793">
      <w:pPr>
        <w:autoSpaceDE w:val="0"/>
        <w:autoSpaceDN w:val="0"/>
        <w:adjustRightInd w:val="0"/>
        <w:jc w:val="both"/>
        <w:rPr>
          <w:sz w:val="18"/>
          <w:szCs w:val="18"/>
        </w:rPr>
      </w:pPr>
      <w:r>
        <w:rPr>
          <w:rStyle w:val="FootnoteReference"/>
        </w:rPr>
        <w:footnoteRef/>
      </w:r>
      <w:r>
        <w:t xml:space="preserve"> </w:t>
      </w:r>
      <w:r w:rsidRPr="00F365D4">
        <w:rPr>
          <w:sz w:val="18"/>
          <w:szCs w:val="18"/>
        </w:rPr>
        <w:t xml:space="preserve">Vilniaus koncertų ir sporto rūmai yra Žydų kapinių vertybės teritorijoje. Objektas patenka į archeologijos kultūros vertybės </w:t>
      </w:r>
      <w:r w:rsidRPr="00F365D4">
        <w:rPr>
          <w:i/>
          <w:iCs/>
          <w:sz w:val="18"/>
          <w:szCs w:val="18"/>
        </w:rPr>
        <w:t xml:space="preserve">Vilniaus senojo miesto vieta su priemiesčiais (unikalus objekto kodas 25505, kiti kodai - A1610) </w:t>
      </w:r>
      <w:r w:rsidRPr="00F365D4">
        <w:rPr>
          <w:sz w:val="18"/>
          <w:szCs w:val="18"/>
        </w:rPr>
        <w:t>teritoriją</w:t>
      </w:r>
      <w:r>
        <w:rPr>
          <w:sz w:val="18"/>
          <w:szCs w:val="18"/>
        </w:rPr>
        <w:t>.</w:t>
      </w:r>
    </w:p>
  </w:footnote>
  <w:footnote w:id="12">
    <w:p w14:paraId="5E2FB5C1" w14:textId="77777777" w:rsidR="00380793" w:rsidRPr="00DF7197" w:rsidRDefault="00380793" w:rsidP="00380793">
      <w:pPr>
        <w:pStyle w:val="FootnoteText"/>
        <w:rPr>
          <w:sz w:val="18"/>
          <w:szCs w:val="18"/>
        </w:rPr>
      </w:pPr>
      <w:r>
        <w:rPr>
          <w:rStyle w:val="FootnoteReference"/>
        </w:rPr>
        <w:footnoteRef/>
      </w:r>
      <w:r>
        <w:t xml:space="preserve"> </w:t>
      </w:r>
      <w:r w:rsidRPr="00DF7197">
        <w:rPr>
          <w:sz w:val="18"/>
          <w:szCs w:val="18"/>
        </w:rPr>
        <w:t>Angl. Convention Bureaux</w:t>
      </w:r>
    </w:p>
  </w:footnote>
  <w:footnote w:id="13">
    <w:p w14:paraId="675CA54C" w14:textId="77777777" w:rsidR="00380793" w:rsidRPr="00F837F4" w:rsidRDefault="00380793" w:rsidP="00380793">
      <w:pPr>
        <w:pStyle w:val="FootnoteText"/>
        <w:jc w:val="both"/>
        <w:rPr>
          <w:sz w:val="18"/>
          <w:szCs w:val="18"/>
        </w:rPr>
      </w:pPr>
      <w:r>
        <w:rPr>
          <w:rStyle w:val="FootnoteReference"/>
        </w:rPr>
        <w:footnoteRef/>
      </w:r>
      <w:r>
        <w:t xml:space="preserve"> </w:t>
      </w:r>
      <w:r w:rsidRPr="00F837F4">
        <w:rPr>
          <w:sz w:val="18"/>
          <w:szCs w:val="18"/>
        </w:rPr>
        <w:t xml:space="preserve">3 tūkst. dalyvių galimybė nurodyta oficialiame LITEXPO puslapyje. GS vietų skaičius buvo nurodytas 1800, tačiau 2017 m. LITEXPO baigė įgyvendinti pirmųjų rūmų rekonstrukcijos projektą, kuris leido išplėsti mobilių erdvių ir inovatyvios konferencijų įrangos pritaikymo galimybes. </w:t>
      </w:r>
    </w:p>
  </w:footnote>
  <w:footnote w:id="14">
    <w:p w14:paraId="26753F35" w14:textId="77777777" w:rsidR="00CD4DA9" w:rsidRPr="0001500F" w:rsidRDefault="00CD4DA9" w:rsidP="00CD4DA9">
      <w:pPr>
        <w:rPr>
          <w:iCs/>
          <w:sz w:val="18"/>
          <w:szCs w:val="18"/>
        </w:rPr>
      </w:pPr>
      <w:r>
        <w:rPr>
          <w:rStyle w:val="FootnoteReference"/>
        </w:rPr>
        <w:footnoteRef/>
      </w:r>
      <w:r>
        <w:t xml:space="preserve"> </w:t>
      </w:r>
      <w:r w:rsidRPr="0001500F">
        <w:rPr>
          <w:iCs/>
          <w:sz w:val="18"/>
          <w:szCs w:val="18"/>
        </w:rPr>
        <w:t xml:space="preserve">Viešojo ir privataus sektorių partnerystė yra apibrėžta LR Investicijų įstatymo 2 straipsnio 15 dalyje: </w:t>
      </w:r>
    </w:p>
    <w:p w14:paraId="7B068FAB" w14:textId="77777777" w:rsidR="00CD4DA9" w:rsidRPr="0001500F" w:rsidRDefault="00CD4DA9" w:rsidP="00CD4DA9">
      <w:pPr>
        <w:rPr>
          <w:iCs/>
          <w:sz w:val="18"/>
          <w:szCs w:val="18"/>
        </w:rPr>
      </w:pPr>
      <w:r w:rsidRPr="000408CC">
        <w:rPr>
          <w:iCs/>
          <w:sz w:val="18"/>
          <w:szCs w:val="18"/>
        </w:rPr>
        <w:t xml:space="preserve">Valdžios ir privataus subjektų partnerystė – viešojo ir privataus sektorių partnerystės būdas, kai privatus subjektas valdžios ir privataus subjektų partnerystės sutartyje nustatytomis sąlygomis investuoja į valdžios subjekto funkcijoms priskirtas veiklos sritis ir </w:t>
      </w:r>
    </w:p>
    <w:p w14:paraId="45C294E6" w14:textId="77777777" w:rsidR="00CD4DA9" w:rsidRPr="000408CC" w:rsidRDefault="00CD4DA9" w:rsidP="00CD4DA9">
      <w:pPr>
        <w:tabs>
          <w:tab w:val="left" w:pos="598"/>
        </w:tabs>
        <w:jc w:val="both"/>
        <w:rPr>
          <w:iCs/>
          <w:sz w:val="18"/>
          <w:szCs w:val="18"/>
        </w:rPr>
      </w:pPr>
      <w:r w:rsidRPr="000408CC">
        <w:rPr>
          <w:iCs/>
          <w:sz w:val="18"/>
          <w:szCs w:val="18"/>
        </w:rPr>
        <w:t xml:space="preserve">šiai veiklai vykdyti reikalingą valstybės arba savivaldybės turtą ir vykdo tose srityse šiame įstatyme nustatytą veiklą, už kurią privačiam subjektui atlyginimą moka valdžios subjektas. </w:t>
      </w:r>
    </w:p>
    <w:p w14:paraId="54D7061B" w14:textId="77777777" w:rsidR="00CD4DA9" w:rsidRPr="000408CC" w:rsidRDefault="00CD4DA9" w:rsidP="00CD4DA9">
      <w:pPr>
        <w:tabs>
          <w:tab w:val="left" w:pos="598"/>
        </w:tabs>
        <w:jc w:val="both"/>
        <w:rPr>
          <w:iCs/>
          <w:sz w:val="18"/>
          <w:szCs w:val="18"/>
        </w:rPr>
      </w:pPr>
      <w:r w:rsidRPr="000408CC">
        <w:rPr>
          <w:iCs/>
          <w:sz w:val="18"/>
          <w:szCs w:val="18"/>
        </w:rPr>
        <w:t xml:space="preserve">LR Investicijų </w:t>
      </w:r>
      <w:hyperlink r:id="rId5" w:history="1">
        <w:r w:rsidRPr="000408CC">
          <w:rPr>
            <w:rStyle w:val="Hyperlink"/>
            <w:iCs/>
            <w:sz w:val="18"/>
            <w:szCs w:val="18"/>
          </w:rPr>
          <w:t>įstatymo</w:t>
        </w:r>
      </w:hyperlink>
      <w:r w:rsidRPr="000408CC">
        <w:rPr>
          <w:iCs/>
          <w:sz w:val="18"/>
          <w:szCs w:val="18"/>
        </w:rPr>
        <w:t xml:space="preserve"> 15</w:t>
      </w:r>
      <w:r w:rsidRPr="000408CC">
        <w:rPr>
          <w:iCs/>
          <w:sz w:val="18"/>
          <w:szCs w:val="18"/>
          <w:vertAlign w:val="superscript"/>
        </w:rPr>
        <w:t>2</w:t>
      </w:r>
      <w:r w:rsidRPr="000408CC">
        <w:rPr>
          <w:iCs/>
          <w:sz w:val="18"/>
          <w:szCs w:val="18"/>
        </w:rPr>
        <w:t xml:space="preserve"> straipsnio 3 dalyje turizmas įvardytas kaip viena iš sričių, kurioje pagal valdžios ir privataus subjektų partnerystės sutartį privačiam subjektui gali būti suteikta teisė vykdyti veiklą, susijusią su infrastruktūros, taip pat naujo arba jam perduoto valdyti ir naudoti valstybės ar savivaldybės turto projektavimu, statyba, rekonstravimu, remontu, atnaujinimu, valdymu, naudojimu ir priežiūra bei viešųjų paslaugų teikimu. </w:t>
      </w:r>
    </w:p>
    <w:p w14:paraId="58122FBF" w14:textId="77777777" w:rsidR="00CD4DA9" w:rsidRPr="000408CC" w:rsidRDefault="00CD4DA9" w:rsidP="00CD4DA9">
      <w:pPr>
        <w:pStyle w:val="FootnoteText"/>
      </w:pPr>
    </w:p>
  </w:footnote>
  <w:footnote w:id="15">
    <w:p w14:paraId="4CBE887B" w14:textId="77777777" w:rsidR="00CD4DA9" w:rsidRDefault="00CD4DA9" w:rsidP="00CD4DA9">
      <w:pPr>
        <w:pStyle w:val="FootnoteText"/>
      </w:pPr>
      <w:r>
        <w:rPr>
          <w:rStyle w:val="FootnoteReference"/>
        </w:rPr>
        <w:footnoteRef/>
      </w:r>
      <w:r>
        <w:t xml:space="preserve"> </w:t>
      </w:r>
      <w:hyperlink r:id="rId6" w:history="1">
        <w:r w:rsidRPr="00BE518D">
          <w:rPr>
            <w:rStyle w:val="Hyperlink"/>
          </w:rPr>
          <w:t>https://ppplietuva.lt/lt/viesojo-ir-privataus-sektoriu-partneryste/statistiniai-vpsp-duomenys</w:t>
        </w:r>
      </w:hyperlink>
    </w:p>
    <w:p w14:paraId="4486A535" w14:textId="77777777" w:rsidR="00CD4DA9" w:rsidRPr="005E1175" w:rsidRDefault="00CD4DA9" w:rsidP="00CD4DA9">
      <w:pPr>
        <w:pStyle w:val="FootnoteText"/>
      </w:pPr>
    </w:p>
  </w:footnote>
  <w:footnote w:id="16">
    <w:p w14:paraId="38A0F2EE" w14:textId="77777777" w:rsidR="00522837" w:rsidRPr="008F2E1B" w:rsidRDefault="00522837" w:rsidP="00522837">
      <w:pPr>
        <w:jc w:val="both"/>
      </w:pPr>
      <w:r>
        <w:rPr>
          <w:rStyle w:val="FootnoteReference"/>
        </w:rPr>
        <w:footnoteRef/>
      </w:r>
      <w:r>
        <w:t xml:space="preserve"> </w:t>
      </w:r>
      <w:r w:rsidRPr="0077704A">
        <w:rPr>
          <w:color w:val="000000"/>
          <w:sz w:val="18"/>
          <w:szCs w:val="18"/>
        </w:rPr>
        <w:t xml:space="preserve">Aštuonioliktosios Lietuvos Respublikos Vyriausybės programos nuostatų įgyvendinimo planas, patvirtintas Lietuvos Respublikos Vyriausybės </w:t>
      </w:r>
      <w:r w:rsidRPr="0077704A">
        <w:rPr>
          <w:sz w:val="18"/>
          <w:szCs w:val="18"/>
        </w:rPr>
        <w:t xml:space="preserve">2021 m. kovo 10 d. </w:t>
      </w:r>
      <w:r w:rsidRPr="0077704A">
        <w:rPr>
          <w:color w:val="000000"/>
          <w:sz w:val="18"/>
          <w:szCs w:val="18"/>
        </w:rPr>
        <w:t>nutarimu Nr.</w:t>
      </w:r>
      <w:r w:rsidRPr="0077704A">
        <w:rPr>
          <w:sz w:val="18"/>
          <w:szCs w:val="18"/>
        </w:rPr>
        <w:t xml:space="preserve"> 155</w:t>
      </w:r>
      <w:r w:rsidRPr="0077704A">
        <w:rPr>
          <w:color w:val="000000"/>
          <w:sz w:val="18"/>
          <w:szCs w:val="18"/>
        </w:rPr>
        <w:t xml:space="preserve"> </w:t>
      </w:r>
      <w:r w:rsidRPr="0077704A">
        <w:rPr>
          <w:sz w:val="18"/>
          <w:szCs w:val="18"/>
        </w:rPr>
        <w:t>„Dėl Aštuonioliktosios Lietuvos Respublikos</w:t>
      </w:r>
      <w:r w:rsidRPr="0077704A">
        <w:rPr>
          <w:color w:val="000000"/>
          <w:sz w:val="18"/>
          <w:szCs w:val="18"/>
        </w:rPr>
        <w:t xml:space="preserve"> Vyriausybės programos nuostatų įgyvendinimo plano patvirtinimo</w:t>
      </w:r>
      <w:r w:rsidRPr="0077704A">
        <w:rPr>
          <w:sz w:val="18"/>
          <w:szCs w:val="18"/>
        </w:rPr>
        <w:t>“.</w:t>
      </w:r>
    </w:p>
    <w:p w14:paraId="119476C5" w14:textId="77777777" w:rsidR="00522837" w:rsidRPr="0077704A" w:rsidRDefault="00522837" w:rsidP="00522837">
      <w:pPr>
        <w:pStyle w:val="FootnoteText"/>
      </w:pPr>
    </w:p>
  </w:footnote>
  <w:footnote w:id="17">
    <w:p w14:paraId="51033505" w14:textId="77777777" w:rsidR="00705D14" w:rsidRPr="00FE28DA" w:rsidRDefault="00705D14" w:rsidP="00705D14">
      <w:pPr>
        <w:pStyle w:val="FootnoteText"/>
      </w:pPr>
      <w:r>
        <w:rPr>
          <w:rStyle w:val="FootnoteReference"/>
        </w:rPr>
        <w:footnoteRef/>
      </w:r>
      <w:r>
        <w:t xml:space="preserve"> </w:t>
      </w:r>
      <w:r w:rsidRPr="00FE28DA">
        <w:t>Įskaičiuojamos viešbučių ir panašių laikinų buveinių; poilsiautojų ir kito trumpalaikio apgyvendinimo; poilsinių transporto priemonių, priekabų aikštelių ir stovyklaviečių pajamos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291400"/>
      <w:docPartObj>
        <w:docPartGallery w:val="Page Numbers (Top of Page)"/>
        <w:docPartUnique/>
      </w:docPartObj>
    </w:sdtPr>
    <w:sdtContent>
      <w:p w14:paraId="5B2BA311" w14:textId="77777777" w:rsidR="00020307" w:rsidRDefault="00020307">
        <w:pPr>
          <w:pStyle w:val="Header"/>
          <w:jc w:val="center"/>
        </w:pPr>
        <w:r>
          <w:fldChar w:fldCharType="begin"/>
        </w:r>
        <w:r>
          <w:instrText>PAGE   \* MERGEFORMAT</w:instrText>
        </w:r>
        <w:r>
          <w:fldChar w:fldCharType="separate"/>
        </w:r>
        <w:r>
          <w:rPr>
            <w:noProof/>
          </w:rPr>
          <w:t>4</w:t>
        </w:r>
        <w:r>
          <w:fldChar w:fldCharType="end"/>
        </w:r>
      </w:p>
    </w:sdtContent>
  </w:sdt>
  <w:p w14:paraId="341BB9A3" w14:textId="77777777" w:rsidR="00A13816" w:rsidRDefault="00A13816">
    <w:pPr>
      <w:tabs>
        <w:tab w:val="center" w:pos="4819"/>
        <w:tab w:val="right" w:pos="9638"/>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6DD1"/>
    <w:multiLevelType w:val="hybridMultilevel"/>
    <w:tmpl w:val="7EF2AC98"/>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7635A2"/>
    <w:multiLevelType w:val="hybridMultilevel"/>
    <w:tmpl w:val="5B8685F4"/>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89F6DD9"/>
    <w:multiLevelType w:val="multilevel"/>
    <w:tmpl w:val="90A479D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377DB"/>
    <w:multiLevelType w:val="multilevel"/>
    <w:tmpl w:val="D896B20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1141FC"/>
    <w:multiLevelType w:val="hybridMultilevel"/>
    <w:tmpl w:val="66069292"/>
    <w:lvl w:ilvl="0" w:tplc="4AA4DAF6">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337350"/>
    <w:multiLevelType w:val="hybridMultilevel"/>
    <w:tmpl w:val="0B9A76C8"/>
    <w:lvl w:ilvl="0" w:tplc="2092D154">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5116631"/>
    <w:multiLevelType w:val="hybridMultilevel"/>
    <w:tmpl w:val="53E61066"/>
    <w:lvl w:ilvl="0" w:tplc="4AA4DA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D365C86"/>
    <w:multiLevelType w:val="multilevel"/>
    <w:tmpl w:val="7354D0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834DBC"/>
    <w:multiLevelType w:val="hybridMultilevel"/>
    <w:tmpl w:val="F95CE524"/>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067FC5"/>
    <w:multiLevelType w:val="hybridMultilevel"/>
    <w:tmpl w:val="133A129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EE6D7C"/>
    <w:multiLevelType w:val="hybridMultilevel"/>
    <w:tmpl w:val="9B42D15C"/>
    <w:lvl w:ilvl="0" w:tplc="53CE9794">
      <w:start w:val="1"/>
      <w:numFmt w:val="decimal"/>
      <w:lvlText w:val="%1."/>
      <w:lvlJc w:val="left"/>
      <w:pPr>
        <w:ind w:left="927" w:hanging="360"/>
      </w:pPr>
      <w:rPr>
        <w:rFonts w:hint="default"/>
        <w:sz w:val="22"/>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33C3104C"/>
    <w:multiLevelType w:val="hybridMultilevel"/>
    <w:tmpl w:val="0928A0E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7A4CE0"/>
    <w:multiLevelType w:val="hybridMultilevel"/>
    <w:tmpl w:val="FF006B84"/>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2092D154">
      <w:numFmt w:val="bullet"/>
      <w:lvlText w:val="-"/>
      <w:lvlJc w:val="left"/>
      <w:pPr>
        <w:ind w:left="2700" w:hanging="360"/>
      </w:pPr>
      <w:rPr>
        <w:rFonts w:ascii="Times New Roman" w:eastAsia="Times New Roman" w:hAnsi="Times New Roman"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A366460"/>
    <w:multiLevelType w:val="hybridMultilevel"/>
    <w:tmpl w:val="F71A5038"/>
    <w:lvl w:ilvl="0" w:tplc="2092D154">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E8C3BF5"/>
    <w:multiLevelType w:val="hybridMultilevel"/>
    <w:tmpl w:val="239A489E"/>
    <w:lvl w:ilvl="0" w:tplc="772690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08D1ED3"/>
    <w:multiLevelType w:val="hybridMultilevel"/>
    <w:tmpl w:val="ACF6D712"/>
    <w:lvl w:ilvl="0" w:tplc="4E129A16">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5DF2FCC"/>
    <w:multiLevelType w:val="hybridMultilevel"/>
    <w:tmpl w:val="DFC88ED0"/>
    <w:lvl w:ilvl="0" w:tplc="FFFFFFF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C2318F5"/>
    <w:multiLevelType w:val="hybridMultilevel"/>
    <w:tmpl w:val="6428BF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7435B8"/>
    <w:multiLevelType w:val="hybridMultilevel"/>
    <w:tmpl w:val="16ECC274"/>
    <w:lvl w:ilvl="0" w:tplc="29C03A1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1945FAF"/>
    <w:multiLevelType w:val="hybridMultilevel"/>
    <w:tmpl w:val="ACF8508C"/>
    <w:lvl w:ilvl="0" w:tplc="081087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312236D"/>
    <w:multiLevelType w:val="hybridMultilevel"/>
    <w:tmpl w:val="03F41AB8"/>
    <w:lvl w:ilvl="0" w:tplc="818A219E">
      <w:start w:val="1"/>
      <w:numFmt w:val="decimal"/>
      <w:lvlText w:val="%1."/>
      <w:lvlJc w:val="left"/>
      <w:pPr>
        <w:ind w:left="1080" w:hanging="360"/>
      </w:pPr>
      <w:rPr>
        <w:rFonts w:ascii="Times New Roman" w:eastAsia="Times New Roman" w:hAnsi="Times New Roman" w:cs="Times New Roman"/>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5EA3FBF"/>
    <w:multiLevelType w:val="hybridMultilevel"/>
    <w:tmpl w:val="6606929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AA3ECF"/>
    <w:multiLevelType w:val="hybridMultilevel"/>
    <w:tmpl w:val="6DACF518"/>
    <w:lvl w:ilvl="0" w:tplc="79E016D6">
      <w:start w:val="1"/>
      <w:numFmt w:val="bullet"/>
      <w:lvlText w:val=""/>
      <w:lvlJc w:val="left"/>
      <w:pPr>
        <w:ind w:left="720" w:hanging="360"/>
      </w:pPr>
      <w:rPr>
        <w:rFonts w:ascii="Symbol" w:hAnsi="Symbol" w:hint="default"/>
      </w:rPr>
    </w:lvl>
    <w:lvl w:ilvl="1" w:tplc="8AF0AC10">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DE30A70"/>
    <w:multiLevelType w:val="hybridMultilevel"/>
    <w:tmpl w:val="1C5E9060"/>
    <w:lvl w:ilvl="0" w:tplc="466E6DB2">
      <w:start w:val="1"/>
      <w:numFmt w:val="decimal"/>
      <w:lvlText w:val="%1)"/>
      <w:lvlJc w:val="left"/>
      <w:pPr>
        <w:tabs>
          <w:tab w:val="num" w:pos="720"/>
        </w:tabs>
        <w:ind w:left="720" w:hanging="360"/>
      </w:pPr>
    </w:lvl>
    <w:lvl w:ilvl="1" w:tplc="C94640FC" w:tentative="1">
      <w:start w:val="1"/>
      <w:numFmt w:val="decimal"/>
      <w:lvlText w:val="%2)"/>
      <w:lvlJc w:val="left"/>
      <w:pPr>
        <w:tabs>
          <w:tab w:val="num" w:pos="1440"/>
        </w:tabs>
        <w:ind w:left="1440" w:hanging="360"/>
      </w:pPr>
    </w:lvl>
    <w:lvl w:ilvl="2" w:tplc="95381706" w:tentative="1">
      <w:start w:val="1"/>
      <w:numFmt w:val="decimal"/>
      <w:lvlText w:val="%3)"/>
      <w:lvlJc w:val="left"/>
      <w:pPr>
        <w:tabs>
          <w:tab w:val="num" w:pos="2160"/>
        </w:tabs>
        <w:ind w:left="2160" w:hanging="360"/>
      </w:pPr>
    </w:lvl>
    <w:lvl w:ilvl="3" w:tplc="83AE20E4" w:tentative="1">
      <w:start w:val="1"/>
      <w:numFmt w:val="decimal"/>
      <w:lvlText w:val="%4)"/>
      <w:lvlJc w:val="left"/>
      <w:pPr>
        <w:tabs>
          <w:tab w:val="num" w:pos="2880"/>
        </w:tabs>
        <w:ind w:left="2880" w:hanging="360"/>
      </w:pPr>
    </w:lvl>
    <w:lvl w:ilvl="4" w:tplc="3AE4A178" w:tentative="1">
      <w:start w:val="1"/>
      <w:numFmt w:val="decimal"/>
      <w:lvlText w:val="%5)"/>
      <w:lvlJc w:val="left"/>
      <w:pPr>
        <w:tabs>
          <w:tab w:val="num" w:pos="3600"/>
        </w:tabs>
        <w:ind w:left="3600" w:hanging="360"/>
      </w:pPr>
    </w:lvl>
    <w:lvl w:ilvl="5" w:tplc="F43E9180" w:tentative="1">
      <w:start w:val="1"/>
      <w:numFmt w:val="decimal"/>
      <w:lvlText w:val="%6)"/>
      <w:lvlJc w:val="left"/>
      <w:pPr>
        <w:tabs>
          <w:tab w:val="num" w:pos="4320"/>
        </w:tabs>
        <w:ind w:left="4320" w:hanging="360"/>
      </w:pPr>
    </w:lvl>
    <w:lvl w:ilvl="6" w:tplc="3FE24212" w:tentative="1">
      <w:start w:val="1"/>
      <w:numFmt w:val="decimal"/>
      <w:lvlText w:val="%7)"/>
      <w:lvlJc w:val="left"/>
      <w:pPr>
        <w:tabs>
          <w:tab w:val="num" w:pos="5040"/>
        </w:tabs>
        <w:ind w:left="5040" w:hanging="360"/>
      </w:pPr>
    </w:lvl>
    <w:lvl w:ilvl="7" w:tplc="3982B874" w:tentative="1">
      <w:start w:val="1"/>
      <w:numFmt w:val="decimal"/>
      <w:lvlText w:val="%8)"/>
      <w:lvlJc w:val="left"/>
      <w:pPr>
        <w:tabs>
          <w:tab w:val="num" w:pos="5760"/>
        </w:tabs>
        <w:ind w:left="5760" w:hanging="360"/>
      </w:pPr>
    </w:lvl>
    <w:lvl w:ilvl="8" w:tplc="CA42DFD0" w:tentative="1">
      <w:start w:val="1"/>
      <w:numFmt w:val="decimal"/>
      <w:lvlText w:val="%9)"/>
      <w:lvlJc w:val="left"/>
      <w:pPr>
        <w:tabs>
          <w:tab w:val="num" w:pos="6480"/>
        </w:tabs>
        <w:ind w:left="6480" w:hanging="360"/>
      </w:pPr>
    </w:lvl>
  </w:abstractNum>
  <w:abstractNum w:abstractNumId="24" w15:restartNumberingAfterBreak="0">
    <w:nsid w:val="5ED2567F"/>
    <w:multiLevelType w:val="hybridMultilevel"/>
    <w:tmpl w:val="3DD47156"/>
    <w:lvl w:ilvl="0" w:tplc="79E016D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2BD366B"/>
    <w:multiLevelType w:val="hybridMultilevel"/>
    <w:tmpl w:val="8A380CF0"/>
    <w:lvl w:ilvl="0" w:tplc="FF5058A8">
      <w:start w:val="1"/>
      <w:numFmt w:val="decimal"/>
      <w:lvlText w:val="%1."/>
      <w:lvlJc w:val="left"/>
      <w:pPr>
        <w:ind w:left="954" w:hanging="360"/>
      </w:pPr>
      <w:rPr>
        <w:rFonts w:hint="default"/>
      </w:rPr>
    </w:lvl>
    <w:lvl w:ilvl="1" w:tplc="04270019" w:tentative="1">
      <w:start w:val="1"/>
      <w:numFmt w:val="lowerLetter"/>
      <w:lvlText w:val="%2."/>
      <w:lvlJc w:val="left"/>
      <w:pPr>
        <w:ind w:left="1674" w:hanging="360"/>
      </w:pPr>
    </w:lvl>
    <w:lvl w:ilvl="2" w:tplc="0427001B" w:tentative="1">
      <w:start w:val="1"/>
      <w:numFmt w:val="lowerRoman"/>
      <w:lvlText w:val="%3."/>
      <w:lvlJc w:val="right"/>
      <w:pPr>
        <w:ind w:left="2394" w:hanging="180"/>
      </w:pPr>
    </w:lvl>
    <w:lvl w:ilvl="3" w:tplc="0427000F" w:tentative="1">
      <w:start w:val="1"/>
      <w:numFmt w:val="decimal"/>
      <w:lvlText w:val="%4."/>
      <w:lvlJc w:val="left"/>
      <w:pPr>
        <w:ind w:left="3114" w:hanging="360"/>
      </w:pPr>
    </w:lvl>
    <w:lvl w:ilvl="4" w:tplc="04270019" w:tentative="1">
      <w:start w:val="1"/>
      <w:numFmt w:val="lowerLetter"/>
      <w:lvlText w:val="%5."/>
      <w:lvlJc w:val="left"/>
      <w:pPr>
        <w:ind w:left="3834" w:hanging="360"/>
      </w:pPr>
    </w:lvl>
    <w:lvl w:ilvl="5" w:tplc="0427001B" w:tentative="1">
      <w:start w:val="1"/>
      <w:numFmt w:val="lowerRoman"/>
      <w:lvlText w:val="%6."/>
      <w:lvlJc w:val="right"/>
      <w:pPr>
        <w:ind w:left="4554" w:hanging="180"/>
      </w:pPr>
    </w:lvl>
    <w:lvl w:ilvl="6" w:tplc="0427000F" w:tentative="1">
      <w:start w:val="1"/>
      <w:numFmt w:val="decimal"/>
      <w:lvlText w:val="%7."/>
      <w:lvlJc w:val="left"/>
      <w:pPr>
        <w:ind w:left="5274" w:hanging="360"/>
      </w:pPr>
    </w:lvl>
    <w:lvl w:ilvl="7" w:tplc="04270019" w:tentative="1">
      <w:start w:val="1"/>
      <w:numFmt w:val="lowerLetter"/>
      <w:lvlText w:val="%8."/>
      <w:lvlJc w:val="left"/>
      <w:pPr>
        <w:ind w:left="5994" w:hanging="360"/>
      </w:pPr>
    </w:lvl>
    <w:lvl w:ilvl="8" w:tplc="0427001B" w:tentative="1">
      <w:start w:val="1"/>
      <w:numFmt w:val="lowerRoman"/>
      <w:lvlText w:val="%9."/>
      <w:lvlJc w:val="right"/>
      <w:pPr>
        <w:ind w:left="6714" w:hanging="180"/>
      </w:pPr>
    </w:lvl>
  </w:abstractNum>
  <w:abstractNum w:abstractNumId="26" w15:restartNumberingAfterBreak="0">
    <w:nsid w:val="66A46F67"/>
    <w:multiLevelType w:val="multilevel"/>
    <w:tmpl w:val="2F286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8C75DEB"/>
    <w:multiLevelType w:val="hybridMultilevel"/>
    <w:tmpl w:val="AF3AF0C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AA7E2F"/>
    <w:multiLevelType w:val="hybridMultilevel"/>
    <w:tmpl w:val="98BE4B6C"/>
    <w:lvl w:ilvl="0" w:tplc="79E016D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FB174D"/>
    <w:multiLevelType w:val="hybridMultilevel"/>
    <w:tmpl w:val="6AD26120"/>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105E97"/>
    <w:multiLevelType w:val="multilevel"/>
    <w:tmpl w:val="F74A97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D26128C"/>
    <w:multiLevelType w:val="hybridMultilevel"/>
    <w:tmpl w:val="56740F22"/>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0EE1833"/>
    <w:multiLevelType w:val="hybridMultilevel"/>
    <w:tmpl w:val="02FE3FEE"/>
    <w:lvl w:ilvl="0" w:tplc="79E016D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3CD62BE"/>
    <w:multiLevelType w:val="hybridMultilevel"/>
    <w:tmpl w:val="CDC82F4C"/>
    <w:lvl w:ilvl="0" w:tplc="280CB784">
      <w:numFmt w:val="bullet"/>
      <w:lvlText w:val="-"/>
      <w:lvlJc w:val="left"/>
      <w:pPr>
        <w:ind w:left="1080" w:hanging="360"/>
      </w:pPr>
      <w:rPr>
        <w:rFonts w:ascii="Calibri" w:eastAsiaTheme="minorHAnsi" w:hAnsi="Calibri" w:cs="Calibri" w:hint="default"/>
        <w:color w:val="auto"/>
        <w:sz w:val="22"/>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7515050F"/>
    <w:multiLevelType w:val="hybridMultilevel"/>
    <w:tmpl w:val="6700DBB2"/>
    <w:lvl w:ilvl="0" w:tplc="79E016D6">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513D04"/>
    <w:multiLevelType w:val="hybridMultilevel"/>
    <w:tmpl w:val="F4F29B8E"/>
    <w:lvl w:ilvl="0" w:tplc="79E016D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BDA2AD9"/>
    <w:multiLevelType w:val="hybridMultilevel"/>
    <w:tmpl w:val="9D36BC60"/>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90547874">
    <w:abstractNumId w:val="20"/>
  </w:num>
  <w:num w:numId="2" w16cid:durableId="1907301666">
    <w:abstractNumId w:val="4"/>
  </w:num>
  <w:num w:numId="3" w16cid:durableId="1197347961">
    <w:abstractNumId w:val="15"/>
  </w:num>
  <w:num w:numId="4" w16cid:durableId="302929036">
    <w:abstractNumId w:val="28"/>
  </w:num>
  <w:num w:numId="5" w16cid:durableId="1690137604">
    <w:abstractNumId w:val="11"/>
  </w:num>
  <w:num w:numId="6" w16cid:durableId="217664366">
    <w:abstractNumId w:val="9"/>
  </w:num>
  <w:num w:numId="7" w16cid:durableId="1867327953">
    <w:abstractNumId w:val="35"/>
  </w:num>
  <w:num w:numId="8" w16cid:durableId="776214890">
    <w:abstractNumId w:val="17"/>
  </w:num>
  <w:num w:numId="9" w16cid:durableId="1706632787">
    <w:abstractNumId w:val="31"/>
  </w:num>
  <w:num w:numId="10" w16cid:durableId="885605506">
    <w:abstractNumId w:val="34"/>
  </w:num>
  <w:num w:numId="11" w16cid:durableId="89550183">
    <w:abstractNumId w:val="36"/>
  </w:num>
  <w:num w:numId="12" w16cid:durableId="2111847595">
    <w:abstractNumId w:val="12"/>
  </w:num>
  <w:num w:numId="13" w16cid:durableId="1355577903">
    <w:abstractNumId w:val="1"/>
  </w:num>
  <w:num w:numId="14" w16cid:durableId="1775903980">
    <w:abstractNumId w:val="33"/>
  </w:num>
  <w:num w:numId="15" w16cid:durableId="1424690958">
    <w:abstractNumId w:val="21"/>
  </w:num>
  <w:num w:numId="16" w16cid:durableId="1010328888">
    <w:abstractNumId w:val="32"/>
  </w:num>
  <w:num w:numId="17" w16cid:durableId="1921677424">
    <w:abstractNumId w:val="23"/>
  </w:num>
  <w:num w:numId="18" w16cid:durableId="2110003011">
    <w:abstractNumId w:val="6"/>
  </w:num>
  <w:num w:numId="19" w16cid:durableId="248659728">
    <w:abstractNumId w:val="0"/>
  </w:num>
  <w:num w:numId="20" w16cid:durableId="1665740436">
    <w:abstractNumId w:val="8"/>
  </w:num>
  <w:num w:numId="21" w16cid:durableId="118689842">
    <w:abstractNumId w:val="2"/>
  </w:num>
  <w:num w:numId="22" w16cid:durableId="1634486848">
    <w:abstractNumId w:val="16"/>
  </w:num>
  <w:num w:numId="23" w16cid:durableId="591134832">
    <w:abstractNumId w:val="25"/>
  </w:num>
  <w:num w:numId="24" w16cid:durableId="1769227489">
    <w:abstractNumId w:val="10"/>
  </w:num>
  <w:num w:numId="25" w16cid:durableId="150412160">
    <w:abstractNumId w:val="29"/>
  </w:num>
  <w:num w:numId="26" w16cid:durableId="1666929659">
    <w:abstractNumId w:val="19"/>
  </w:num>
  <w:num w:numId="27" w16cid:durableId="578178597">
    <w:abstractNumId w:val="13"/>
  </w:num>
  <w:num w:numId="28" w16cid:durableId="1437598519">
    <w:abstractNumId w:val="5"/>
  </w:num>
  <w:num w:numId="29" w16cid:durableId="500394486">
    <w:abstractNumId w:val="18"/>
  </w:num>
  <w:num w:numId="30" w16cid:durableId="2054959060">
    <w:abstractNumId w:val="30"/>
  </w:num>
  <w:num w:numId="31" w16cid:durableId="2005694674">
    <w:abstractNumId w:val="3"/>
  </w:num>
  <w:num w:numId="32" w16cid:durableId="801507630">
    <w:abstractNumId w:val="22"/>
  </w:num>
  <w:num w:numId="33" w16cid:durableId="591552709">
    <w:abstractNumId w:val="26"/>
  </w:num>
  <w:num w:numId="34" w16cid:durableId="2079552114">
    <w:abstractNumId w:val="24"/>
  </w:num>
  <w:num w:numId="35" w16cid:durableId="732309474">
    <w:abstractNumId w:val="7"/>
  </w:num>
  <w:num w:numId="36" w16cid:durableId="828330120">
    <w:abstractNumId w:val="27"/>
  </w:num>
  <w:num w:numId="37" w16cid:durableId="1593929009">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ūta Bankauskaitė">
    <w15:presenceInfo w15:providerId="AD" w15:userId="S::Ruta.Bankauskaite@eimin.lt::ba2e4be5-6112-4148-ae8c-6be733d19c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5BD"/>
    <w:rsid w:val="00000178"/>
    <w:rsid w:val="00003089"/>
    <w:rsid w:val="000033D2"/>
    <w:rsid w:val="00011888"/>
    <w:rsid w:val="00014450"/>
    <w:rsid w:val="0001500F"/>
    <w:rsid w:val="0001552B"/>
    <w:rsid w:val="000156FD"/>
    <w:rsid w:val="00015D8F"/>
    <w:rsid w:val="00017DD7"/>
    <w:rsid w:val="00020307"/>
    <w:rsid w:val="00022AD5"/>
    <w:rsid w:val="000238CC"/>
    <w:rsid w:val="00024DB4"/>
    <w:rsid w:val="00025D57"/>
    <w:rsid w:val="00026FB8"/>
    <w:rsid w:val="0002788E"/>
    <w:rsid w:val="00031360"/>
    <w:rsid w:val="0003285D"/>
    <w:rsid w:val="00033EEA"/>
    <w:rsid w:val="00034FBB"/>
    <w:rsid w:val="0004058E"/>
    <w:rsid w:val="000408CC"/>
    <w:rsid w:val="0004380C"/>
    <w:rsid w:val="0004599A"/>
    <w:rsid w:val="0005004B"/>
    <w:rsid w:val="0005135F"/>
    <w:rsid w:val="00053639"/>
    <w:rsid w:val="00053765"/>
    <w:rsid w:val="000543C0"/>
    <w:rsid w:val="00054CA9"/>
    <w:rsid w:val="0005683F"/>
    <w:rsid w:val="00057C59"/>
    <w:rsid w:val="00060876"/>
    <w:rsid w:val="0006165D"/>
    <w:rsid w:val="00061942"/>
    <w:rsid w:val="0006372E"/>
    <w:rsid w:val="000648B2"/>
    <w:rsid w:val="00064CAA"/>
    <w:rsid w:val="00065B58"/>
    <w:rsid w:val="0006741E"/>
    <w:rsid w:val="0007021B"/>
    <w:rsid w:val="00071B66"/>
    <w:rsid w:val="0008077A"/>
    <w:rsid w:val="00080D7F"/>
    <w:rsid w:val="0008108F"/>
    <w:rsid w:val="000811D3"/>
    <w:rsid w:val="000842BC"/>
    <w:rsid w:val="000844C4"/>
    <w:rsid w:val="000847CC"/>
    <w:rsid w:val="00087619"/>
    <w:rsid w:val="000919A4"/>
    <w:rsid w:val="00091E5F"/>
    <w:rsid w:val="0009228E"/>
    <w:rsid w:val="0009235A"/>
    <w:rsid w:val="00093535"/>
    <w:rsid w:val="00094F94"/>
    <w:rsid w:val="00097459"/>
    <w:rsid w:val="000A0356"/>
    <w:rsid w:val="000A2B03"/>
    <w:rsid w:val="000A2DD2"/>
    <w:rsid w:val="000A7119"/>
    <w:rsid w:val="000B10CA"/>
    <w:rsid w:val="000B3266"/>
    <w:rsid w:val="000B3964"/>
    <w:rsid w:val="000B47A3"/>
    <w:rsid w:val="000B4CDB"/>
    <w:rsid w:val="000B621D"/>
    <w:rsid w:val="000B7CAC"/>
    <w:rsid w:val="000C2744"/>
    <w:rsid w:val="000C3264"/>
    <w:rsid w:val="000C3A0F"/>
    <w:rsid w:val="000C4773"/>
    <w:rsid w:val="000C59DA"/>
    <w:rsid w:val="000C6235"/>
    <w:rsid w:val="000D040E"/>
    <w:rsid w:val="000D0DE4"/>
    <w:rsid w:val="000D0F9B"/>
    <w:rsid w:val="000D23C8"/>
    <w:rsid w:val="000D484C"/>
    <w:rsid w:val="000D5124"/>
    <w:rsid w:val="000E0198"/>
    <w:rsid w:val="000E0FF6"/>
    <w:rsid w:val="000E1F10"/>
    <w:rsid w:val="000E25B3"/>
    <w:rsid w:val="000E2CF7"/>
    <w:rsid w:val="000E4DBB"/>
    <w:rsid w:val="000E4FE5"/>
    <w:rsid w:val="000E5290"/>
    <w:rsid w:val="000E557A"/>
    <w:rsid w:val="000F036A"/>
    <w:rsid w:val="000F057C"/>
    <w:rsid w:val="000F0752"/>
    <w:rsid w:val="000F1A1C"/>
    <w:rsid w:val="000F1A7C"/>
    <w:rsid w:val="000F2AAC"/>
    <w:rsid w:val="000F2E34"/>
    <w:rsid w:val="000F2EE7"/>
    <w:rsid w:val="000F4B65"/>
    <w:rsid w:val="000F570B"/>
    <w:rsid w:val="000F653B"/>
    <w:rsid w:val="00102E1D"/>
    <w:rsid w:val="00102FFF"/>
    <w:rsid w:val="00103C77"/>
    <w:rsid w:val="00103FAE"/>
    <w:rsid w:val="00105E97"/>
    <w:rsid w:val="001062EC"/>
    <w:rsid w:val="00111EA2"/>
    <w:rsid w:val="0011358F"/>
    <w:rsid w:val="001156BB"/>
    <w:rsid w:val="00115A2D"/>
    <w:rsid w:val="0011632B"/>
    <w:rsid w:val="00117922"/>
    <w:rsid w:val="001203C6"/>
    <w:rsid w:val="00121BE5"/>
    <w:rsid w:val="00121C86"/>
    <w:rsid w:val="00124A90"/>
    <w:rsid w:val="001259D1"/>
    <w:rsid w:val="00130909"/>
    <w:rsid w:val="00130E2D"/>
    <w:rsid w:val="0013281A"/>
    <w:rsid w:val="00133667"/>
    <w:rsid w:val="00135CC2"/>
    <w:rsid w:val="001375E9"/>
    <w:rsid w:val="00140063"/>
    <w:rsid w:val="00141AFD"/>
    <w:rsid w:val="001437CA"/>
    <w:rsid w:val="00144974"/>
    <w:rsid w:val="001453F9"/>
    <w:rsid w:val="00145DAE"/>
    <w:rsid w:val="001473D4"/>
    <w:rsid w:val="0014777F"/>
    <w:rsid w:val="001526FF"/>
    <w:rsid w:val="00153E51"/>
    <w:rsid w:val="001553F1"/>
    <w:rsid w:val="00155B01"/>
    <w:rsid w:val="0015725C"/>
    <w:rsid w:val="00157DA3"/>
    <w:rsid w:val="001607E2"/>
    <w:rsid w:val="00160869"/>
    <w:rsid w:val="00161885"/>
    <w:rsid w:val="00162492"/>
    <w:rsid w:val="00162802"/>
    <w:rsid w:val="00162B4B"/>
    <w:rsid w:val="0016522B"/>
    <w:rsid w:val="001662F3"/>
    <w:rsid w:val="00170CC8"/>
    <w:rsid w:val="001723B2"/>
    <w:rsid w:val="001724F0"/>
    <w:rsid w:val="00174D8C"/>
    <w:rsid w:val="0017667B"/>
    <w:rsid w:val="001768D7"/>
    <w:rsid w:val="00176FC1"/>
    <w:rsid w:val="00181914"/>
    <w:rsid w:val="00181B12"/>
    <w:rsid w:val="00182389"/>
    <w:rsid w:val="001823C8"/>
    <w:rsid w:val="00183E6A"/>
    <w:rsid w:val="00183F41"/>
    <w:rsid w:val="00186192"/>
    <w:rsid w:val="00187A45"/>
    <w:rsid w:val="0019170E"/>
    <w:rsid w:val="00192131"/>
    <w:rsid w:val="00192940"/>
    <w:rsid w:val="00194075"/>
    <w:rsid w:val="001946E6"/>
    <w:rsid w:val="00196142"/>
    <w:rsid w:val="001A19DE"/>
    <w:rsid w:val="001A3741"/>
    <w:rsid w:val="001A4258"/>
    <w:rsid w:val="001A5A13"/>
    <w:rsid w:val="001A7500"/>
    <w:rsid w:val="001B2AAF"/>
    <w:rsid w:val="001B30A6"/>
    <w:rsid w:val="001B36EB"/>
    <w:rsid w:val="001B419E"/>
    <w:rsid w:val="001B52D4"/>
    <w:rsid w:val="001B7CD8"/>
    <w:rsid w:val="001C4B0F"/>
    <w:rsid w:val="001C5C1A"/>
    <w:rsid w:val="001C6E3B"/>
    <w:rsid w:val="001C770E"/>
    <w:rsid w:val="001D1E99"/>
    <w:rsid w:val="001D33C5"/>
    <w:rsid w:val="001D3C97"/>
    <w:rsid w:val="001D4712"/>
    <w:rsid w:val="001D596B"/>
    <w:rsid w:val="001D5A3D"/>
    <w:rsid w:val="001E0374"/>
    <w:rsid w:val="001E0A57"/>
    <w:rsid w:val="001E22C8"/>
    <w:rsid w:val="001E3138"/>
    <w:rsid w:val="001E4BE3"/>
    <w:rsid w:val="001E6F87"/>
    <w:rsid w:val="001E6F9E"/>
    <w:rsid w:val="001F2ACF"/>
    <w:rsid w:val="001F372D"/>
    <w:rsid w:val="001F5656"/>
    <w:rsid w:val="001F57C7"/>
    <w:rsid w:val="001F5B76"/>
    <w:rsid w:val="001F6FDF"/>
    <w:rsid w:val="001F70C5"/>
    <w:rsid w:val="002027C6"/>
    <w:rsid w:val="00203361"/>
    <w:rsid w:val="00204E31"/>
    <w:rsid w:val="002070DA"/>
    <w:rsid w:val="00211A44"/>
    <w:rsid w:val="00211CEF"/>
    <w:rsid w:val="00212FE6"/>
    <w:rsid w:val="00213C59"/>
    <w:rsid w:val="00215BAE"/>
    <w:rsid w:val="00216332"/>
    <w:rsid w:val="00216E02"/>
    <w:rsid w:val="00220EED"/>
    <w:rsid w:val="002211C1"/>
    <w:rsid w:val="00221429"/>
    <w:rsid w:val="00222120"/>
    <w:rsid w:val="00223256"/>
    <w:rsid w:val="00223403"/>
    <w:rsid w:val="0022466C"/>
    <w:rsid w:val="00224947"/>
    <w:rsid w:val="00226F30"/>
    <w:rsid w:val="002273D4"/>
    <w:rsid w:val="00227E63"/>
    <w:rsid w:val="0023083D"/>
    <w:rsid w:val="00230908"/>
    <w:rsid w:val="00230C18"/>
    <w:rsid w:val="00231550"/>
    <w:rsid w:val="00231771"/>
    <w:rsid w:val="002329D6"/>
    <w:rsid w:val="00234F18"/>
    <w:rsid w:val="0023635D"/>
    <w:rsid w:val="00236639"/>
    <w:rsid w:val="00237897"/>
    <w:rsid w:val="00237B4A"/>
    <w:rsid w:val="0024010A"/>
    <w:rsid w:val="0024086E"/>
    <w:rsid w:val="00242267"/>
    <w:rsid w:val="002423F7"/>
    <w:rsid w:val="00242CA7"/>
    <w:rsid w:val="002459B9"/>
    <w:rsid w:val="002460A6"/>
    <w:rsid w:val="00246110"/>
    <w:rsid w:val="002467BB"/>
    <w:rsid w:val="00252082"/>
    <w:rsid w:val="002533AC"/>
    <w:rsid w:val="00257F97"/>
    <w:rsid w:val="002613D7"/>
    <w:rsid w:val="00264B4A"/>
    <w:rsid w:val="002669E8"/>
    <w:rsid w:val="00266C44"/>
    <w:rsid w:val="00276DD5"/>
    <w:rsid w:val="00280B06"/>
    <w:rsid w:val="00281F09"/>
    <w:rsid w:val="00282169"/>
    <w:rsid w:val="002826FB"/>
    <w:rsid w:val="00283B22"/>
    <w:rsid w:val="00285AA9"/>
    <w:rsid w:val="002866C0"/>
    <w:rsid w:val="0029085B"/>
    <w:rsid w:val="002925A6"/>
    <w:rsid w:val="00293D76"/>
    <w:rsid w:val="00293E76"/>
    <w:rsid w:val="00294590"/>
    <w:rsid w:val="00295C21"/>
    <w:rsid w:val="00296004"/>
    <w:rsid w:val="002A02F0"/>
    <w:rsid w:val="002A0EBF"/>
    <w:rsid w:val="002A2C26"/>
    <w:rsid w:val="002A3069"/>
    <w:rsid w:val="002A5576"/>
    <w:rsid w:val="002A6921"/>
    <w:rsid w:val="002A7C86"/>
    <w:rsid w:val="002B01D5"/>
    <w:rsid w:val="002B0318"/>
    <w:rsid w:val="002B30E4"/>
    <w:rsid w:val="002C2DF9"/>
    <w:rsid w:val="002C2FF6"/>
    <w:rsid w:val="002C370E"/>
    <w:rsid w:val="002C7E56"/>
    <w:rsid w:val="002D014B"/>
    <w:rsid w:val="002D282A"/>
    <w:rsid w:val="002D2BDC"/>
    <w:rsid w:val="002D3433"/>
    <w:rsid w:val="002D45A5"/>
    <w:rsid w:val="002D59FD"/>
    <w:rsid w:val="002D7B18"/>
    <w:rsid w:val="002D7E8F"/>
    <w:rsid w:val="002E0345"/>
    <w:rsid w:val="002E0767"/>
    <w:rsid w:val="002E1CD8"/>
    <w:rsid w:val="002E419D"/>
    <w:rsid w:val="002E6A1F"/>
    <w:rsid w:val="002E7755"/>
    <w:rsid w:val="002F0D41"/>
    <w:rsid w:val="002F0E99"/>
    <w:rsid w:val="002F2227"/>
    <w:rsid w:val="002F298B"/>
    <w:rsid w:val="002F3445"/>
    <w:rsid w:val="002F6170"/>
    <w:rsid w:val="002F74F4"/>
    <w:rsid w:val="002F7E05"/>
    <w:rsid w:val="003001B3"/>
    <w:rsid w:val="00300840"/>
    <w:rsid w:val="0030111D"/>
    <w:rsid w:val="00302117"/>
    <w:rsid w:val="00303ABA"/>
    <w:rsid w:val="00304D5C"/>
    <w:rsid w:val="00306AEC"/>
    <w:rsid w:val="0030740C"/>
    <w:rsid w:val="00313C92"/>
    <w:rsid w:val="0031481D"/>
    <w:rsid w:val="00315C0D"/>
    <w:rsid w:val="003218EF"/>
    <w:rsid w:val="00321F6C"/>
    <w:rsid w:val="0032251F"/>
    <w:rsid w:val="0032282C"/>
    <w:rsid w:val="00324DCE"/>
    <w:rsid w:val="00326049"/>
    <w:rsid w:val="003268FA"/>
    <w:rsid w:val="00327060"/>
    <w:rsid w:val="003320FD"/>
    <w:rsid w:val="00332141"/>
    <w:rsid w:val="00333CEB"/>
    <w:rsid w:val="00334F4B"/>
    <w:rsid w:val="003366B4"/>
    <w:rsid w:val="00336E6D"/>
    <w:rsid w:val="00337212"/>
    <w:rsid w:val="00337381"/>
    <w:rsid w:val="003416F2"/>
    <w:rsid w:val="00342178"/>
    <w:rsid w:val="0034226E"/>
    <w:rsid w:val="003438A0"/>
    <w:rsid w:val="003438A6"/>
    <w:rsid w:val="003455AD"/>
    <w:rsid w:val="0034568D"/>
    <w:rsid w:val="00347213"/>
    <w:rsid w:val="0034739A"/>
    <w:rsid w:val="00351E18"/>
    <w:rsid w:val="003525E7"/>
    <w:rsid w:val="0035415F"/>
    <w:rsid w:val="00354925"/>
    <w:rsid w:val="00354C80"/>
    <w:rsid w:val="00354E98"/>
    <w:rsid w:val="00356FF8"/>
    <w:rsid w:val="00361BE2"/>
    <w:rsid w:val="0036244C"/>
    <w:rsid w:val="00362CD3"/>
    <w:rsid w:val="0036515B"/>
    <w:rsid w:val="0036635C"/>
    <w:rsid w:val="00366C4E"/>
    <w:rsid w:val="0037117C"/>
    <w:rsid w:val="003734BF"/>
    <w:rsid w:val="00373B8B"/>
    <w:rsid w:val="00380793"/>
    <w:rsid w:val="003808B6"/>
    <w:rsid w:val="003808CF"/>
    <w:rsid w:val="00380D08"/>
    <w:rsid w:val="003815EF"/>
    <w:rsid w:val="00384037"/>
    <w:rsid w:val="0038564E"/>
    <w:rsid w:val="00392202"/>
    <w:rsid w:val="003936C3"/>
    <w:rsid w:val="00394E6C"/>
    <w:rsid w:val="00396201"/>
    <w:rsid w:val="003A0D60"/>
    <w:rsid w:val="003A12CF"/>
    <w:rsid w:val="003A1704"/>
    <w:rsid w:val="003A1B04"/>
    <w:rsid w:val="003A1F80"/>
    <w:rsid w:val="003A494B"/>
    <w:rsid w:val="003A4E19"/>
    <w:rsid w:val="003A6A41"/>
    <w:rsid w:val="003A6CAF"/>
    <w:rsid w:val="003B1A1A"/>
    <w:rsid w:val="003B28D6"/>
    <w:rsid w:val="003B489A"/>
    <w:rsid w:val="003C21D9"/>
    <w:rsid w:val="003C2FB7"/>
    <w:rsid w:val="003C336A"/>
    <w:rsid w:val="003C4401"/>
    <w:rsid w:val="003C488B"/>
    <w:rsid w:val="003C4C09"/>
    <w:rsid w:val="003C4D58"/>
    <w:rsid w:val="003C5B2F"/>
    <w:rsid w:val="003C5CE4"/>
    <w:rsid w:val="003D055F"/>
    <w:rsid w:val="003D115D"/>
    <w:rsid w:val="003D3C40"/>
    <w:rsid w:val="003D5537"/>
    <w:rsid w:val="003D78DA"/>
    <w:rsid w:val="003E2810"/>
    <w:rsid w:val="003E3752"/>
    <w:rsid w:val="003E4AE1"/>
    <w:rsid w:val="003E58D0"/>
    <w:rsid w:val="003E6B3B"/>
    <w:rsid w:val="003F01BF"/>
    <w:rsid w:val="003F2599"/>
    <w:rsid w:val="003F283D"/>
    <w:rsid w:val="003F2FBF"/>
    <w:rsid w:val="003F77DB"/>
    <w:rsid w:val="003F7F10"/>
    <w:rsid w:val="00400EEE"/>
    <w:rsid w:val="00403914"/>
    <w:rsid w:val="00403F53"/>
    <w:rsid w:val="0040489A"/>
    <w:rsid w:val="004059C8"/>
    <w:rsid w:val="0040763E"/>
    <w:rsid w:val="00410604"/>
    <w:rsid w:val="00412613"/>
    <w:rsid w:val="00413928"/>
    <w:rsid w:val="00414A25"/>
    <w:rsid w:val="00415F0C"/>
    <w:rsid w:val="00416087"/>
    <w:rsid w:val="00416DCE"/>
    <w:rsid w:val="004172EF"/>
    <w:rsid w:val="0041772D"/>
    <w:rsid w:val="004200D5"/>
    <w:rsid w:val="00420AA5"/>
    <w:rsid w:val="00420D22"/>
    <w:rsid w:val="004210A6"/>
    <w:rsid w:val="004232FC"/>
    <w:rsid w:val="00424BB4"/>
    <w:rsid w:val="00424D97"/>
    <w:rsid w:val="00425417"/>
    <w:rsid w:val="00425459"/>
    <w:rsid w:val="00426F69"/>
    <w:rsid w:val="004304A7"/>
    <w:rsid w:val="00432321"/>
    <w:rsid w:val="0043286F"/>
    <w:rsid w:val="0043381B"/>
    <w:rsid w:val="00436DD4"/>
    <w:rsid w:val="00437A12"/>
    <w:rsid w:val="0044232D"/>
    <w:rsid w:val="004434C3"/>
    <w:rsid w:val="0045194F"/>
    <w:rsid w:val="00451B8C"/>
    <w:rsid w:val="00451BD6"/>
    <w:rsid w:val="004520F9"/>
    <w:rsid w:val="004538A3"/>
    <w:rsid w:val="00454BCF"/>
    <w:rsid w:val="004552CA"/>
    <w:rsid w:val="00455872"/>
    <w:rsid w:val="00456887"/>
    <w:rsid w:val="0045738A"/>
    <w:rsid w:val="00457F8F"/>
    <w:rsid w:val="00460F23"/>
    <w:rsid w:val="00461B94"/>
    <w:rsid w:val="00461BB0"/>
    <w:rsid w:val="00463CC5"/>
    <w:rsid w:val="0046461A"/>
    <w:rsid w:val="004662E5"/>
    <w:rsid w:val="00466BDF"/>
    <w:rsid w:val="00467691"/>
    <w:rsid w:val="00470F71"/>
    <w:rsid w:val="004730D2"/>
    <w:rsid w:val="00473A9C"/>
    <w:rsid w:val="004759CB"/>
    <w:rsid w:val="00475BDE"/>
    <w:rsid w:val="00477DCC"/>
    <w:rsid w:val="00480854"/>
    <w:rsid w:val="00482EE5"/>
    <w:rsid w:val="00484F18"/>
    <w:rsid w:val="00485937"/>
    <w:rsid w:val="00485CEF"/>
    <w:rsid w:val="00490077"/>
    <w:rsid w:val="00490E8E"/>
    <w:rsid w:val="00491977"/>
    <w:rsid w:val="00494C27"/>
    <w:rsid w:val="00495D02"/>
    <w:rsid w:val="004963DB"/>
    <w:rsid w:val="004964D7"/>
    <w:rsid w:val="004978AA"/>
    <w:rsid w:val="004A0BF0"/>
    <w:rsid w:val="004A2B5C"/>
    <w:rsid w:val="004A669A"/>
    <w:rsid w:val="004A7E97"/>
    <w:rsid w:val="004B0D54"/>
    <w:rsid w:val="004B4BB7"/>
    <w:rsid w:val="004B5503"/>
    <w:rsid w:val="004B6570"/>
    <w:rsid w:val="004B6DBE"/>
    <w:rsid w:val="004B7D00"/>
    <w:rsid w:val="004C04B9"/>
    <w:rsid w:val="004C2B33"/>
    <w:rsid w:val="004C3311"/>
    <w:rsid w:val="004C50A5"/>
    <w:rsid w:val="004C6BBF"/>
    <w:rsid w:val="004C76C3"/>
    <w:rsid w:val="004D301E"/>
    <w:rsid w:val="004D3FC6"/>
    <w:rsid w:val="004D6122"/>
    <w:rsid w:val="004D62F2"/>
    <w:rsid w:val="004D664A"/>
    <w:rsid w:val="004D6A8E"/>
    <w:rsid w:val="004E0DBB"/>
    <w:rsid w:val="004E15F8"/>
    <w:rsid w:val="004E25B7"/>
    <w:rsid w:val="004E3B44"/>
    <w:rsid w:val="004E3B81"/>
    <w:rsid w:val="004E42E4"/>
    <w:rsid w:val="004E5B7E"/>
    <w:rsid w:val="004F0DBA"/>
    <w:rsid w:val="004F1D79"/>
    <w:rsid w:val="004F4ACA"/>
    <w:rsid w:val="00500EE6"/>
    <w:rsid w:val="00500FC3"/>
    <w:rsid w:val="0050161A"/>
    <w:rsid w:val="00503A6A"/>
    <w:rsid w:val="00504442"/>
    <w:rsid w:val="005065D7"/>
    <w:rsid w:val="005141A1"/>
    <w:rsid w:val="00514B32"/>
    <w:rsid w:val="00514DAE"/>
    <w:rsid w:val="00514E20"/>
    <w:rsid w:val="00515259"/>
    <w:rsid w:val="00515A87"/>
    <w:rsid w:val="00516920"/>
    <w:rsid w:val="00516B49"/>
    <w:rsid w:val="0051774C"/>
    <w:rsid w:val="00517AF2"/>
    <w:rsid w:val="00522837"/>
    <w:rsid w:val="0052294E"/>
    <w:rsid w:val="005232BF"/>
    <w:rsid w:val="00526A55"/>
    <w:rsid w:val="00530CB9"/>
    <w:rsid w:val="005327D4"/>
    <w:rsid w:val="00533A73"/>
    <w:rsid w:val="00535A97"/>
    <w:rsid w:val="00543908"/>
    <w:rsid w:val="0054401E"/>
    <w:rsid w:val="00545DBA"/>
    <w:rsid w:val="00546C50"/>
    <w:rsid w:val="00547081"/>
    <w:rsid w:val="00547DFC"/>
    <w:rsid w:val="00547F3D"/>
    <w:rsid w:val="005501B9"/>
    <w:rsid w:val="00550460"/>
    <w:rsid w:val="0055069E"/>
    <w:rsid w:val="00550D65"/>
    <w:rsid w:val="005514A1"/>
    <w:rsid w:val="00552EA8"/>
    <w:rsid w:val="00552FA6"/>
    <w:rsid w:val="00554E03"/>
    <w:rsid w:val="00555674"/>
    <w:rsid w:val="005557B1"/>
    <w:rsid w:val="0055608B"/>
    <w:rsid w:val="00557620"/>
    <w:rsid w:val="00557BF4"/>
    <w:rsid w:val="005600BB"/>
    <w:rsid w:val="005600CD"/>
    <w:rsid w:val="00564387"/>
    <w:rsid w:val="00567D11"/>
    <w:rsid w:val="00570DF2"/>
    <w:rsid w:val="00576D81"/>
    <w:rsid w:val="005817DA"/>
    <w:rsid w:val="00583D44"/>
    <w:rsid w:val="005849A3"/>
    <w:rsid w:val="00586572"/>
    <w:rsid w:val="00586A13"/>
    <w:rsid w:val="00591074"/>
    <w:rsid w:val="00591405"/>
    <w:rsid w:val="0059153E"/>
    <w:rsid w:val="00591830"/>
    <w:rsid w:val="00592052"/>
    <w:rsid w:val="005922DA"/>
    <w:rsid w:val="00594FAE"/>
    <w:rsid w:val="00597BE4"/>
    <w:rsid w:val="005A134B"/>
    <w:rsid w:val="005A1CDD"/>
    <w:rsid w:val="005A220B"/>
    <w:rsid w:val="005A25B1"/>
    <w:rsid w:val="005A40B1"/>
    <w:rsid w:val="005A6C04"/>
    <w:rsid w:val="005B27B7"/>
    <w:rsid w:val="005B3517"/>
    <w:rsid w:val="005B5E72"/>
    <w:rsid w:val="005B61AC"/>
    <w:rsid w:val="005B6A1F"/>
    <w:rsid w:val="005C00D0"/>
    <w:rsid w:val="005C12ED"/>
    <w:rsid w:val="005C1D3B"/>
    <w:rsid w:val="005C4AEE"/>
    <w:rsid w:val="005C68AB"/>
    <w:rsid w:val="005D09C5"/>
    <w:rsid w:val="005D146E"/>
    <w:rsid w:val="005D2853"/>
    <w:rsid w:val="005D41D4"/>
    <w:rsid w:val="005D4557"/>
    <w:rsid w:val="005D4CCC"/>
    <w:rsid w:val="005D61A0"/>
    <w:rsid w:val="005D6A40"/>
    <w:rsid w:val="005D6F49"/>
    <w:rsid w:val="005D77BF"/>
    <w:rsid w:val="005D7C3E"/>
    <w:rsid w:val="005E1175"/>
    <w:rsid w:val="005E3924"/>
    <w:rsid w:val="005E4C64"/>
    <w:rsid w:val="005E646A"/>
    <w:rsid w:val="005E758F"/>
    <w:rsid w:val="005E7820"/>
    <w:rsid w:val="005F119A"/>
    <w:rsid w:val="005F1E5A"/>
    <w:rsid w:val="005F2148"/>
    <w:rsid w:val="005F67E0"/>
    <w:rsid w:val="005F73E5"/>
    <w:rsid w:val="006006B9"/>
    <w:rsid w:val="00600829"/>
    <w:rsid w:val="00602047"/>
    <w:rsid w:val="006037D0"/>
    <w:rsid w:val="00603BDF"/>
    <w:rsid w:val="00603CDD"/>
    <w:rsid w:val="006058EA"/>
    <w:rsid w:val="00607690"/>
    <w:rsid w:val="00607C67"/>
    <w:rsid w:val="00607C74"/>
    <w:rsid w:val="00610731"/>
    <w:rsid w:val="00610BA1"/>
    <w:rsid w:val="00611B64"/>
    <w:rsid w:val="00615CE9"/>
    <w:rsid w:val="00616968"/>
    <w:rsid w:val="0061761C"/>
    <w:rsid w:val="006176E7"/>
    <w:rsid w:val="00617E72"/>
    <w:rsid w:val="00621AC6"/>
    <w:rsid w:val="00622B02"/>
    <w:rsid w:val="00622EAF"/>
    <w:rsid w:val="00622F03"/>
    <w:rsid w:val="006231A1"/>
    <w:rsid w:val="00623BDD"/>
    <w:rsid w:val="006259DD"/>
    <w:rsid w:val="0063101B"/>
    <w:rsid w:val="00632A82"/>
    <w:rsid w:val="006342DA"/>
    <w:rsid w:val="00634436"/>
    <w:rsid w:val="006348F5"/>
    <w:rsid w:val="0063578C"/>
    <w:rsid w:val="006357D4"/>
    <w:rsid w:val="00635B21"/>
    <w:rsid w:val="00636CC0"/>
    <w:rsid w:val="00640EFC"/>
    <w:rsid w:val="00641781"/>
    <w:rsid w:val="0064219D"/>
    <w:rsid w:val="00643779"/>
    <w:rsid w:val="00645526"/>
    <w:rsid w:val="0065169A"/>
    <w:rsid w:val="006534ED"/>
    <w:rsid w:val="00654417"/>
    <w:rsid w:val="00655235"/>
    <w:rsid w:val="0065696F"/>
    <w:rsid w:val="006575BB"/>
    <w:rsid w:val="00662252"/>
    <w:rsid w:val="00662D24"/>
    <w:rsid w:val="006632A1"/>
    <w:rsid w:val="00665917"/>
    <w:rsid w:val="00665DFE"/>
    <w:rsid w:val="006706C3"/>
    <w:rsid w:val="0067148F"/>
    <w:rsid w:val="00672DBF"/>
    <w:rsid w:val="006737F6"/>
    <w:rsid w:val="00680392"/>
    <w:rsid w:val="006832C9"/>
    <w:rsid w:val="0068379D"/>
    <w:rsid w:val="0068413F"/>
    <w:rsid w:val="00685637"/>
    <w:rsid w:val="00686C63"/>
    <w:rsid w:val="00687ADF"/>
    <w:rsid w:val="006910A0"/>
    <w:rsid w:val="00692DB9"/>
    <w:rsid w:val="006933CA"/>
    <w:rsid w:val="00695499"/>
    <w:rsid w:val="0069676E"/>
    <w:rsid w:val="006973FD"/>
    <w:rsid w:val="00697BA3"/>
    <w:rsid w:val="00697D36"/>
    <w:rsid w:val="006A2FA3"/>
    <w:rsid w:val="006A32CF"/>
    <w:rsid w:val="006A38C6"/>
    <w:rsid w:val="006A6D49"/>
    <w:rsid w:val="006A75E4"/>
    <w:rsid w:val="006A7FE7"/>
    <w:rsid w:val="006B0C04"/>
    <w:rsid w:val="006B18C5"/>
    <w:rsid w:val="006B1FEE"/>
    <w:rsid w:val="006B3E62"/>
    <w:rsid w:val="006B58F1"/>
    <w:rsid w:val="006B769A"/>
    <w:rsid w:val="006B7C80"/>
    <w:rsid w:val="006C1495"/>
    <w:rsid w:val="006C3F7F"/>
    <w:rsid w:val="006C5726"/>
    <w:rsid w:val="006C5924"/>
    <w:rsid w:val="006C5E28"/>
    <w:rsid w:val="006C7571"/>
    <w:rsid w:val="006D0BD7"/>
    <w:rsid w:val="006D3EE4"/>
    <w:rsid w:val="006D4500"/>
    <w:rsid w:val="006D4AAB"/>
    <w:rsid w:val="006D7CFC"/>
    <w:rsid w:val="006E0C66"/>
    <w:rsid w:val="006E1C67"/>
    <w:rsid w:val="006E29E8"/>
    <w:rsid w:val="006E4B8C"/>
    <w:rsid w:val="006E5877"/>
    <w:rsid w:val="006E6041"/>
    <w:rsid w:val="006E7420"/>
    <w:rsid w:val="006F1559"/>
    <w:rsid w:val="006F2C77"/>
    <w:rsid w:val="006F3002"/>
    <w:rsid w:val="006F4089"/>
    <w:rsid w:val="006F41A7"/>
    <w:rsid w:val="006F62EB"/>
    <w:rsid w:val="006F73C3"/>
    <w:rsid w:val="006F777D"/>
    <w:rsid w:val="0070018E"/>
    <w:rsid w:val="007004EC"/>
    <w:rsid w:val="00705BE8"/>
    <w:rsid w:val="00705D14"/>
    <w:rsid w:val="0070681F"/>
    <w:rsid w:val="007078BE"/>
    <w:rsid w:val="00707977"/>
    <w:rsid w:val="0071200B"/>
    <w:rsid w:val="007122D4"/>
    <w:rsid w:val="007126DD"/>
    <w:rsid w:val="00713DAA"/>
    <w:rsid w:val="0071601B"/>
    <w:rsid w:val="00720D66"/>
    <w:rsid w:val="007230C9"/>
    <w:rsid w:val="00723852"/>
    <w:rsid w:val="00723B1D"/>
    <w:rsid w:val="007254B1"/>
    <w:rsid w:val="00725552"/>
    <w:rsid w:val="00726DC3"/>
    <w:rsid w:val="0073043D"/>
    <w:rsid w:val="00731AB3"/>
    <w:rsid w:val="00732D13"/>
    <w:rsid w:val="00733C73"/>
    <w:rsid w:val="0073484B"/>
    <w:rsid w:val="00736238"/>
    <w:rsid w:val="00736538"/>
    <w:rsid w:val="00736A9D"/>
    <w:rsid w:val="00737655"/>
    <w:rsid w:val="00737770"/>
    <w:rsid w:val="007410F8"/>
    <w:rsid w:val="007420E9"/>
    <w:rsid w:val="007427BD"/>
    <w:rsid w:val="00742BD1"/>
    <w:rsid w:val="007430C5"/>
    <w:rsid w:val="00743276"/>
    <w:rsid w:val="007436B8"/>
    <w:rsid w:val="00743BCF"/>
    <w:rsid w:val="007443BF"/>
    <w:rsid w:val="0074589B"/>
    <w:rsid w:val="007458ED"/>
    <w:rsid w:val="00745944"/>
    <w:rsid w:val="00747016"/>
    <w:rsid w:val="0075024E"/>
    <w:rsid w:val="007507ED"/>
    <w:rsid w:val="00751B95"/>
    <w:rsid w:val="00752F24"/>
    <w:rsid w:val="0075304F"/>
    <w:rsid w:val="007534C6"/>
    <w:rsid w:val="00753CD5"/>
    <w:rsid w:val="00755DC7"/>
    <w:rsid w:val="00756323"/>
    <w:rsid w:val="0076308A"/>
    <w:rsid w:val="00765AAD"/>
    <w:rsid w:val="007667AA"/>
    <w:rsid w:val="00766DAA"/>
    <w:rsid w:val="007701B0"/>
    <w:rsid w:val="00770389"/>
    <w:rsid w:val="00770543"/>
    <w:rsid w:val="00770F0B"/>
    <w:rsid w:val="007769BF"/>
    <w:rsid w:val="0077704A"/>
    <w:rsid w:val="007823FE"/>
    <w:rsid w:val="00782D99"/>
    <w:rsid w:val="007906B1"/>
    <w:rsid w:val="00791487"/>
    <w:rsid w:val="0079152E"/>
    <w:rsid w:val="0079503A"/>
    <w:rsid w:val="0079653E"/>
    <w:rsid w:val="007A17E7"/>
    <w:rsid w:val="007A2B6A"/>
    <w:rsid w:val="007A3C51"/>
    <w:rsid w:val="007A40A8"/>
    <w:rsid w:val="007A6C2D"/>
    <w:rsid w:val="007A78C3"/>
    <w:rsid w:val="007B109F"/>
    <w:rsid w:val="007B2F58"/>
    <w:rsid w:val="007B4A05"/>
    <w:rsid w:val="007B6CDC"/>
    <w:rsid w:val="007B763D"/>
    <w:rsid w:val="007C163F"/>
    <w:rsid w:val="007C5356"/>
    <w:rsid w:val="007C5ACB"/>
    <w:rsid w:val="007C6117"/>
    <w:rsid w:val="007D1D34"/>
    <w:rsid w:val="007D26E2"/>
    <w:rsid w:val="007D3173"/>
    <w:rsid w:val="007D3658"/>
    <w:rsid w:val="007D4CD4"/>
    <w:rsid w:val="007E0E15"/>
    <w:rsid w:val="007E2698"/>
    <w:rsid w:val="007F15F9"/>
    <w:rsid w:val="007F3825"/>
    <w:rsid w:val="007F6D7C"/>
    <w:rsid w:val="00805D52"/>
    <w:rsid w:val="00807240"/>
    <w:rsid w:val="00814541"/>
    <w:rsid w:val="0081530B"/>
    <w:rsid w:val="00815924"/>
    <w:rsid w:val="008161C3"/>
    <w:rsid w:val="00822E82"/>
    <w:rsid w:val="008251E2"/>
    <w:rsid w:val="00825A79"/>
    <w:rsid w:val="00826BD4"/>
    <w:rsid w:val="0083103E"/>
    <w:rsid w:val="008329A4"/>
    <w:rsid w:val="0083540F"/>
    <w:rsid w:val="00840F4E"/>
    <w:rsid w:val="00843590"/>
    <w:rsid w:val="0084543A"/>
    <w:rsid w:val="008514F2"/>
    <w:rsid w:val="00856488"/>
    <w:rsid w:val="008630FA"/>
    <w:rsid w:val="008639E0"/>
    <w:rsid w:val="00863B67"/>
    <w:rsid w:val="00865AB1"/>
    <w:rsid w:val="00866CB6"/>
    <w:rsid w:val="00866DFB"/>
    <w:rsid w:val="00867AD0"/>
    <w:rsid w:val="00867E66"/>
    <w:rsid w:val="008734EF"/>
    <w:rsid w:val="00875267"/>
    <w:rsid w:val="00875523"/>
    <w:rsid w:val="00875887"/>
    <w:rsid w:val="00875D72"/>
    <w:rsid w:val="008767F7"/>
    <w:rsid w:val="00876DA8"/>
    <w:rsid w:val="00886B23"/>
    <w:rsid w:val="008901EC"/>
    <w:rsid w:val="00890D29"/>
    <w:rsid w:val="00891964"/>
    <w:rsid w:val="008934D9"/>
    <w:rsid w:val="008A1AF5"/>
    <w:rsid w:val="008A30D8"/>
    <w:rsid w:val="008A3DA3"/>
    <w:rsid w:val="008A5779"/>
    <w:rsid w:val="008A6D35"/>
    <w:rsid w:val="008B0EB5"/>
    <w:rsid w:val="008B0FE3"/>
    <w:rsid w:val="008B14F2"/>
    <w:rsid w:val="008B17B3"/>
    <w:rsid w:val="008B47A2"/>
    <w:rsid w:val="008B6589"/>
    <w:rsid w:val="008C01EE"/>
    <w:rsid w:val="008C08A7"/>
    <w:rsid w:val="008C34A4"/>
    <w:rsid w:val="008C4170"/>
    <w:rsid w:val="008D0E37"/>
    <w:rsid w:val="008D5BB7"/>
    <w:rsid w:val="008D6C40"/>
    <w:rsid w:val="008D7B70"/>
    <w:rsid w:val="008E20CA"/>
    <w:rsid w:val="008E2635"/>
    <w:rsid w:val="008E2FF9"/>
    <w:rsid w:val="008E6136"/>
    <w:rsid w:val="008E72CD"/>
    <w:rsid w:val="008F03CD"/>
    <w:rsid w:val="008F15E2"/>
    <w:rsid w:val="008F28ED"/>
    <w:rsid w:val="008F532E"/>
    <w:rsid w:val="008F5EAC"/>
    <w:rsid w:val="008F7261"/>
    <w:rsid w:val="008F7611"/>
    <w:rsid w:val="008F76CA"/>
    <w:rsid w:val="009036C9"/>
    <w:rsid w:val="009039CA"/>
    <w:rsid w:val="00904957"/>
    <w:rsid w:val="00904E01"/>
    <w:rsid w:val="00906574"/>
    <w:rsid w:val="00907959"/>
    <w:rsid w:val="009124AC"/>
    <w:rsid w:val="0091444C"/>
    <w:rsid w:val="00914C71"/>
    <w:rsid w:val="00915AED"/>
    <w:rsid w:val="00916726"/>
    <w:rsid w:val="00921396"/>
    <w:rsid w:val="00921859"/>
    <w:rsid w:val="0092754F"/>
    <w:rsid w:val="00930D0F"/>
    <w:rsid w:val="009318F2"/>
    <w:rsid w:val="0093268F"/>
    <w:rsid w:val="00934A85"/>
    <w:rsid w:val="0093721B"/>
    <w:rsid w:val="0093731A"/>
    <w:rsid w:val="00937446"/>
    <w:rsid w:val="009411EE"/>
    <w:rsid w:val="00943EB4"/>
    <w:rsid w:val="00944C39"/>
    <w:rsid w:val="00946B92"/>
    <w:rsid w:val="00946E68"/>
    <w:rsid w:val="00951388"/>
    <w:rsid w:val="00952CB5"/>
    <w:rsid w:val="00954974"/>
    <w:rsid w:val="00956CAF"/>
    <w:rsid w:val="00963493"/>
    <w:rsid w:val="009647D2"/>
    <w:rsid w:val="00966750"/>
    <w:rsid w:val="00970D6D"/>
    <w:rsid w:val="009712C6"/>
    <w:rsid w:val="00971A88"/>
    <w:rsid w:val="00972309"/>
    <w:rsid w:val="009735C9"/>
    <w:rsid w:val="009751C3"/>
    <w:rsid w:val="00975475"/>
    <w:rsid w:val="0097674D"/>
    <w:rsid w:val="009830E1"/>
    <w:rsid w:val="00983888"/>
    <w:rsid w:val="00984206"/>
    <w:rsid w:val="0098468D"/>
    <w:rsid w:val="0098497E"/>
    <w:rsid w:val="009869C4"/>
    <w:rsid w:val="0098714A"/>
    <w:rsid w:val="0099134B"/>
    <w:rsid w:val="0099199E"/>
    <w:rsid w:val="009948EE"/>
    <w:rsid w:val="009967BB"/>
    <w:rsid w:val="00996927"/>
    <w:rsid w:val="00997BA2"/>
    <w:rsid w:val="009A0795"/>
    <w:rsid w:val="009A1187"/>
    <w:rsid w:val="009A229C"/>
    <w:rsid w:val="009A2864"/>
    <w:rsid w:val="009A2982"/>
    <w:rsid w:val="009A3320"/>
    <w:rsid w:val="009A4CFC"/>
    <w:rsid w:val="009B1207"/>
    <w:rsid w:val="009B1E5E"/>
    <w:rsid w:val="009B5419"/>
    <w:rsid w:val="009B6831"/>
    <w:rsid w:val="009C0554"/>
    <w:rsid w:val="009C2431"/>
    <w:rsid w:val="009C268A"/>
    <w:rsid w:val="009C4872"/>
    <w:rsid w:val="009C7F40"/>
    <w:rsid w:val="009D17C8"/>
    <w:rsid w:val="009D1A07"/>
    <w:rsid w:val="009D288A"/>
    <w:rsid w:val="009D28E8"/>
    <w:rsid w:val="009D55C6"/>
    <w:rsid w:val="009D7C1C"/>
    <w:rsid w:val="009E0A84"/>
    <w:rsid w:val="009E1077"/>
    <w:rsid w:val="009E12B9"/>
    <w:rsid w:val="009E2449"/>
    <w:rsid w:val="009E38C0"/>
    <w:rsid w:val="009E55C0"/>
    <w:rsid w:val="009E6928"/>
    <w:rsid w:val="009F2199"/>
    <w:rsid w:val="009F364F"/>
    <w:rsid w:val="009F4A94"/>
    <w:rsid w:val="009F4BE4"/>
    <w:rsid w:val="009F4E45"/>
    <w:rsid w:val="009F68C5"/>
    <w:rsid w:val="009F6AF6"/>
    <w:rsid w:val="009F76DA"/>
    <w:rsid w:val="00A00114"/>
    <w:rsid w:val="00A0041B"/>
    <w:rsid w:val="00A0075C"/>
    <w:rsid w:val="00A01D5A"/>
    <w:rsid w:val="00A045C1"/>
    <w:rsid w:val="00A06F74"/>
    <w:rsid w:val="00A07C3B"/>
    <w:rsid w:val="00A11A3E"/>
    <w:rsid w:val="00A132F8"/>
    <w:rsid w:val="00A13816"/>
    <w:rsid w:val="00A15549"/>
    <w:rsid w:val="00A1723E"/>
    <w:rsid w:val="00A211F9"/>
    <w:rsid w:val="00A213D2"/>
    <w:rsid w:val="00A22062"/>
    <w:rsid w:val="00A256F1"/>
    <w:rsid w:val="00A26395"/>
    <w:rsid w:val="00A269B7"/>
    <w:rsid w:val="00A26B37"/>
    <w:rsid w:val="00A32074"/>
    <w:rsid w:val="00A37BE6"/>
    <w:rsid w:val="00A43523"/>
    <w:rsid w:val="00A43DB4"/>
    <w:rsid w:val="00A451FC"/>
    <w:rsid w:val="00A45854"/>
    <w:rsid w:val="00A46CD6"/>
    <w:rsid w:val="00A50740"/>
    <w:rsid w:val="00A53669"/>
    <w:rsid w:val="00A54EBE"/>
    <w:rsid w:val="00A55A5B"/>
    <w:rsid w:val="00A569F4"/>
    <w:rsid w:val="00A56C34"/>
    <w:rsid w:val="00A60B04"/>
    <w:rsid w:val="00A62992"/>
    <w:rsid w:val="00A62E4B"/>
    <w:rsid w:val="00A62F44"/>
    <w:rsid w:val="00A6444C"/>
    <w:rsid w:val="00A64641"/>
    <w:rsid w:val="00A667B8"/>
    <w:rsid w:val="00A701ED"/>
    <w:rsid w:val="00A70601"/>
    <w:rsid w:val="00A72A9E"/>
    <w:rsid w:val="00A73118"/>
    <w:rsid w:val="00A73A9F"/>
    <w:rsid w:val="00A746E7"/>
    <w:rsid w:val="00A779A8"/>
    <w:rsid w:val="00A77CCC"/>
    <w:rsid w:val="00A8097F"/>
    <w:rsid w:val="00A80D77"/>
    <w:rsid w:val="00A81E1B"/>
    <w:rsid w:val="00A81FF7"/>
    <w:rsid w:val="00A82539"/>
    <w:rsid w:val="00A828F8"/>
    <w:rsid w:val="00A83574"/>
    <w:rsid w:val="00A8392F"/>
    <w:rsid w:val="00A83A09"/>
    <w:rsid w:val="00A850A5"/>
    <w:rsid w:val="00A8754C"/>
    <w:rsid w:val="00A90328"/>
    <w:rsid w:val="00A90A7C"/>
    <w:rsid w:val="00A90E75"/>
    <w:rsid w:val="00A953E4"/>
    <w:rsid w:val="00A95698"/>
    <w:rsid w:val="00A96FC4"/>
    <w:rsid w:val="00A9725C"/>
    <w:rsid w:val="00AA2ADF"/>
    <w:rsid w:val="00AA3134"/>
    <w:rsid w:val="00AA33AB"/>
    <w:rsid w:val="00AA45AB"/>
    <w:rsid w:val="00AA5CD2"/>
    <w:rsid w:val="00AB10E3"/>
    <w:rsid w:val="00AB20E1"/>
    <w:rsid w:val="00AB2173"/>
    <w:rsid w:val="00AB45B1"/>
    <w:rsid w:val="00AB538D"/>
    <w:rsid w:val="00AC12B9"/>
    <w:rsid w:val="00AC1D3B"/>
    <w:rsid w:val="00AC2185"/>
    <w:rsid w:val="00AC2BC7"/>
    <w:rsid w:val="00AC44F8"/>
    <w:rsid w:val="00AC48A4"/>
    <w:rsid w:val="00AC53AF"/>
    <w:rsid w:val="00AC5BEA"/>
    <w:rsid w:val="00AC5CB7"/>
    <w:rsid w:val="00AC7322"/>
    <w:rsid w:val="00AD0D35"/>
    <w:rsid w:val="00AD1072"/>
    <w:rsid w:val="00AD2219"/>
    <w:rsid w:val="00AD2788"/>
    <w:rsid w:val="00AD4036"/>
    <w:rsid w:val="00AD41FD"/>
    <w:rsid w:val="00AD662D"/>
    <w:rsid w:val="00AE0054"/>
    <w:rsid w:val="00AF3FDE"/>
    <w:rsid w:val="00AF47C3"/>
    <w:rsid w:val="00AF48B1"/>
    <w:rsid w:val="00AF6917"/>
    <w:rsid w:val="00AF76A9"/>
    <w:rsid w:val="00AF7744"/>
    <w:rsid w:val="00B0113C"/>
    <w:rsid w:val="00B01692"/>
    <w:rsid w:val="00B022E3"/>
    <w:rsid w:val="00B03C1C"/>
    <w:rsid w:val="00B05430"/>
    <w:rsid w:val="00B05FA7"/>
    <w:rsid w:val="00B06C38"/>
    <w:rsid w:val="00B07115"/>
    <w:rsid w:val="00B11E88"/>
    <w:rsid w:val="00B12E30"/>
    <w:rsid w:val="00B20A09"/>
    <w:rsid w:val="00B22DA6"/>
    <w:rsid w:val="00B23402"/>
    <w:rsid w:val="00B24233"/>
    <w:rsid w:val="00B31BED"/>
    <w:rsid w:val="00B36675"/>
    <w:rsid w:val="00B416B0"/>
    <w:rsid w:val="00B42D08"/>
    <w:rsid w:val="00B45B32"/>
    <w:rsid w:val="00B46270"/>
    <w:rsid w:val="00B47848"/>
    <w:rsid w:val="00B4798D"/>
    <w:rsid w:val="00B5124C"/>
    <w:rsid w:val="00B5703D"/>
    <w:rsid w:val="00B61003"/>
    <w:rsid w:val="00B61050"/>
    <w:rsid w:val="00B63C68"/>
    <w:rsid w:val="00B64D97"/>
    <w:rsid w:val="00B71ED5"/>
    <w:rsid w:val="00B71F7F"/>
    <w:rsid w:val="00B73EF6"/>
    <w:rsid w:val="00B74A21"/>
    <w:rsid w:val="00B74E04"/>
    <w:rsid w:val="00B75F6B"/>
    <w:rsid w:val="00B83221"/>
    <w:rsid w:val="00B836D1"/>
    <w:rsid w:val="00B83F62"/>
    <w:rsid w:val="00B84118"/>
    <w:rsid w:val="00B853B4"/>
    <w:rsid w:val="00B855DF"/>
    <w:rsid w:val="00B85B65"/>
    <w:rsid w:val="00B85C70"/>
    <w:rsid w:val="00B875E8"/>
    <w:rsid w:val="00B906A4"/>
    <w:rsid w:val="00B9403D"/>
    <w:rsid w:val="00B970BD"/>
    <w:rsid w:val="00BA02B1"/>
    <w:rsid w:val="00BA0428"/>
    <w:rsid w:val="00BA354E"/>
    <w:rsid w:val="00BA379A"/>
    <w:rsid w:val="00BA4519"/>
    <w:rsid w:val="00BA4DE2"/>
    <w:rsid w:val="00BA586C"/>
    <w:rsid w:val="00BA7BB8"/>
    <w:rsid w:val="00BB1687"/>
    <w:rsid w:val="00BB2C3C"/>
    <w:rsid w:val="00BB2E2F"/>
    <w:rsid w:val="00BB7334"/>
    <w:rsid w:val="00BC0F34"/>
    <w:rsid w:val="00BC1830"/>
    <w:rsid w:val="00BC201A"/>
    <w:rsid w:val="00BC22DA"/>
    <w:rsid w:val="00BC3A11"/>
    <w:rsid w:val="00BD3082"/>
    <w:rsid w:val="00BD3E80"/>
    <w:rsid w:val="00BD51BB"/>
    <w:rsid w:val="00BD6485"/>
    <w:rsid w:val="00BD7051"/>
    <w:rsid w:val="00BE16E0"/>
    <w:rsid w:val="00BE215A"/>
    <w:rsid w:val="00BE2899"/>
    <w:rsid w:val="00BE2E27"/>
    <w:rsid w:val="00BE3129"/>
    <w:rsid w:val="00BE402B"/>
    <w:rsid w:val="00BE452E"/>
    <w:rsid w:val="00BE50AD"/>
    <w:rsid w:val="00BE54A7"/>
    <w:rsid w:val="00BE5F20"/>
    <w:rsid w:val="00BF0164"/>
    <w:rsid w:val="00BF0D26"/>
    <w:rsid w:val="00BF2B75"/>
    <w:rsid w:val="00BF35F9"/>
    <w:rsid w:val="00BF4935"/>
    <w:rsid w:val="00BF6C90"/>
    <w:rsid w:val="00C0005C"/>
    <w:rsid w:val="00C003E9"/>
    <w:rsid w:val="00C01BA5"/>
    <w:rsid w:val="00C020FA"/>
    <w:rsid w:val="00C04F67"/>
    <w:rsid w:val="00C05605"/>
    <w:rsid w:val="00C11433"/>
    <w:rsid w:val="00C130BB"/>
    <w:rsid w:val="00C14840"/>
    <w:rsid w:val="00C154F8"/>
    <w:rsid w:val="00C17B2B"/>
    <w:rsid w:val="00C22CF5"/>
    <w:rsid w:val="00C23D9F"/>
    <w:rsid w:val="00C24B9E"/>
    <w:rsid w:val="00C2535C"/>
    <w:rsid w:val="00C2697F"/>
    <w:rsid w:val="00C26F4C"/>
    <w:rsid w:val="00C274DA"/>
    <w:rsid w:val="00C3290A"/>
    <w:rsid w:val="00C336A3"/>
    <w:rsid w:val="00C371FF"/>
    <w:rsid w:val="00C374CB"/>
    <w:rsid w:val="00C37AC4"/>
    <w:rsid w:val="00C40908"/>
    <w:rsid w:val="00C41FB4"/>
    <w:rsid w:val="00C42B98"/>
    <w:rsid w:val="00C43F40"/>
    <w:rsid w:val="00C45F4B"/>
    <w:rsid w:val="00C4664C"/>
    <w:rsid w:val="00C56A9B"/>
    <w:rsid w:val="00C60180"/>
    <w:rsid w:val="00C60CD8"/>
    <w:rsid w:val="00C611D2"/>
    <w:rsid w:val="00C6120C"/>
    <w:rsid w:val="00C61C3F"/>
    <w:rsid w:val="00C6209D"/>
    <w:rsid w:val="00C64F21"/>
    <w:rsid w:val="00C66A4D"/>
    <w:rsid w:val="00C72C5F"/>
    <w:rsid w:val="00C74141"/>
    <w:rsid w:val="00C749C3"/>
    <w:rsid w:val="00C75F67"/>
    <w:rsid w:val="00C80493"/>
    <w:rsid w:val="00C80A88"/>
    <w:rsid w:val="00C81100"/>
    <w:rsid w:val="00C814D7"/>
    <w:rsid w:val="00C830D2"/>
    <w:rsid w:val="00C8353C"/>
    <w:rsid w:val="00C83639"/>
    <w:rsid w:val="00C83B3B"/>
    <w:rsid w:val="00C84B94"/>
    <w:rsid w:val="00C85B87"/>
    <w:rsid w:val="00C877FB"/>
    <w:rsid w:val="00C901F6"/>
    <w:rsid w:val="00C9092A"/>
    <w:rsid w:val="00C92619"/>
    <w:rsid w:val="00CA06E8"/>
    <w:rsid w:val="00CA182D"/>
    <w:rsid w:val="00CA1A85"/>
    <w:rsid w:val="00CA5574"/>
    <w:rsid w:val="00CB0756"/>
    <w:rsid w:val="00CB12EA"/>
    <w:rsid w:val="00CB22ED"/>
    <w:rsid w:val="00CB3119"/>
    <w:rsid w:val="00CB465E"/>
    <w:rsid w:val="00CB545F"/>
    <w:rsid w:val="00CB59C8"/>
    <w:rsid w:val="00CB5D55"/>
    <w:rsid w:val="00CB6485"/>
    <w:rsid w:val="00CB665A"/>
    <w:rsid w:val="00CC04DA"/>
    <w:rsid w:val="00CC1E2C"/>
    <w:rsid w:val="00CC6E9A"/>
    <w:rsid w:val="00CC766A"/>
    <w:rsid w:val="00CD0297"/>
    <w:rsid w:val="00CD1999"/>
    <w:rsid w:val="00CD1AFF"/>
    <w:rsid w:val="00CD33FC"/>
    <w:rsid w:val="00CD36FE"/>
    <w:rsid w:val="00CD419B"/>
    <w:rsid w:val="00CD4CDE"/>
    <w:rsid w:val="00CD4D6C"/>
    <w:rsid w:val="00CD4DA9"/>
    <w:rsid w:val="00CD56C2"/>
    <w:rsid w:val="00CD63A4"/>
    <w:rsid w:val="00CE14DC"/>
    <w:rsid w:val="00CE2A7D"/>
    <w:rsid w:val="00CE58EB"/>
    <w:rsid w:val="00CE5FE1"/>
    <w:rsid w:val="00CE7339"/>
    <w:rsid w:val="00CF4936"/>
    <w:rsid w:val="00CF5346"/>
    <w:rsid w:val="00CF6D6A"/>
    <w:rsid w:val="00CF7339"/>
    <w:rsid w:val="00CF7808"/>
    <w:rsid w:val="00D00674"/>
    <w:rsid w:val="00D016CD"/>
    <w:rsid w:val="00D0172A"/>
    <w:rsid w:val="00D02D33"/>
    <w:rsid w:val="00D03857"/>
    <w:rsid w:val="00D03FBE"/>
    <w:rsid w:val="00D04243"/>
    <w:rsid w:val="00D0577C"/>
    <w:rsid w:val="00D05DF5"/>
    <w:rsid w:val="00D068C0"/>
    <w:rsid w:val="00D07C16"/>
    <w:rsid w:val="00D10A70"/>
    <w:rsid w:val="00D10EEE"/>
    <w:rsid w:val="00D10F6F"/>
    <w:rsid w:val="00D11F62"/>
    <w:rsid w:val="00D14826"/>
    <w:rsid w:val="00D14F14"/>
    <w:rsid w:val="00D15307"/>
    <w:rsid w:val="00D15C40"/>
    <w:rsid w:val="00D21F5A"/>
    <w:rsid w:val="00D21FD1"/>
    <w:rsid w:val="00D3531F"/>
    <w:rsid w:val="00D40658"/>
    <w:rsid w:val="00D42D08"/>
    <w:rsid w:val="00D4327B"/>
    <w:rsid w:val="00D43740"/>
    <w:rsid w:val="00D443A6"/>
    <w:rsid w:val="00D446AC"/>
    <w:rsid w:val="00D46EA1"/>
    <w:rsid w:val="00D46EFA"/>
    <w:rsid w:val="00D53A40"/>
    <w:rsid w:val="00D53B50"/>
    <w:rsid w:val="00D561E2"/>
    <w:rsid w:val="00D57653"/>
    <w:rsid w:val="00D620BA"/>
    <w:rsid w:val="00D672AD"/>
    <w:rsid w:val="00D674EB"/>
    <w:rsid w:val="00D72B39"/>
    <w:rsid w:val="00D73332"/>
    <w:rsid w:val="00D75726"/>
    <w:rsid w:val="00D75858"/>
    <w:rsid w:val="00D758AC"/>
    <w:rsid w:val="00D8217E"/>
    <w:rsid w:val="00D838E7"/>
    <w:rsid w:val="00D83D6B"/>
    <w:rsid w:val="00D840AA"/>
    <w:rsid w:val="00D855F5"/>
    <w:rsid w:val="00D85D83"/>
    <w:rsid w:val="00D87C7E"/>
    <w:rsid w:val="00D939A6"/>
    <w:rsid w:val="00D95380"/>
    <w:rsid w:val="00D96513"/>
    <w:rsid w:val="00D96A2B"/>
    <w:rsid w:val="00D97574"/>
    <w:rsid w:val="00DA0AA2"/>
    <w:rsid w:val="00DA168B"/>
    <w:rsid w:val="00DA1B49"/>
    <w:rsid w:val="00DA1BA7"/>
    <w:rsid w:val="00DA1BD9"/>
    <w:rsid w:val="00DA2588"/>
    <w:rsid w:val="00DA3C48"/>
    <w:rsid w:val="00DA3CB9"/>
    <w:rsid w:val="00DA5AFC"/>
    <w:rsid w:val="00DA72C6"/>
    <w:rsid w:val="00DB009C"/>
    <w:rsid w:val="00DB0CF0"/>
    <w:rsid w:val="00DB0F76"/>
    <w:rsid w:val="00DB11E5"/>
    <w:rsid w:val="00DB3640"/>
    <w:rsid w:val="00DB4E68"/>
    <w:rsid w:val="00DB5EB0"/>
    <w:rsid w:val="00DB5F6A"/>
    <w:rsid w:val="00DB7D03"/>
    <w:rsid w:val="00DC1B41"/>
    <w:rsid w:val="00DC2CAC"/>
    <w:rsid w:val="00DC3267"/>
    <w:rsid w:val="00DC4734"/>
    <w:rsid w:val="00DC6FC6"/>
    <w:rsid w:val="00DD091B"/>
    <w:rsid w:val="00DD0952"/>
    <w:rsid w:val="00DD285F"/>
    <w:rsid w:val="00DD480B"/>
    <w:rsid w:val="00DD5621"/>
    <w:rsid w:val="00DD5761"/>
    <w:rsid w:val="00DD7512"/>
    <w:rsid w:val="00DE032F"/>
    <w:rsid w:val="00DE037B"/>
    <w:rsid w:val="00DE1F16"/>
    <w:rsid w:val="00DE2D7F"/>
    <w:rsid w:val="00DE3057"/>
    <w:rsid w:val="00DE353B"/>
    <w:rsid w:val="00DE3D6D"/>
    <w:rsid w:val="00DE694C"/>
    <w:rsid w:val="00DF0462"/>
    <w:rsid w:val="00DF0B5F"/>
    <w:rsid w:val="00DF20C1"/>
    <w:rsid w:val="00DF6F18"/>
    <w:rsid w:val="00DF7197"/>
    <w:rsid w:val="00DF775F"/>
    <w:rsid w:val="00DF7CC8"/>
    <w:rsid w:val="00DF7F17"/>
    <w:rsid w:val="00DF7F7E"/>
    <w:rsid w:val="00E00BA0"/>
    <w:rsid w:val="00E03D1E"/>
    <w:rsid w:val="00E03D48"/>
    <w:rsid w:val="00E043DE"/>
    <w:rsid w:val="00E0478A"/>
    <w:rsid w:val="00E075CA"/>
    <w:rsid w:val="00E07CB4"/>
    <w:rsid w:val="00E07E35"/>
    <w:rsid w:val="00E10100"/>
    <w:rsid w:val="00E204F3"/>
    <w:rsid w:val="00E20950"/>
    <w:rsid w:val="00E22CF6"/>
    <w:rsid w:val="00E24773"/>
    <w:rsid w:val="00E259E3"/>
    <w:rsid w:val="00E2673E"/>
    <w:rsid w:val="00E26BF3"/>
    <w:rsid w:val="00E27D21"/>
    <w:rsid w:val="00E30DB1"/>
    <w:rsid w:val="00E32470"/>
    <w:rsid w:val="00E332C3"/>
    <w:rsid w:val="00E33824"/>
    <w:rsid w:val="00E3385C"/>
    <w:rsid w:val="00E36AAA"/>
    <w:rsid w:val="00E36BBF"/>
    <w:rsid w:val="00E36FFC"/>
    <w:rsid w:val="00E40B09"/>
    <w:rsid w:val="00E415BD"/>
    <w:rsid w:val="00E41874"/>
    <w:rsid w:val="00E42660"/>
    <w:rsid w:val="00E4361F"/>
    <w:rsid w:val="00E44084"/>
    <w:rsid w:val="00E4423B"/>
    <w:rsid w:val="00E445C5"/>
    <w:rsid w:val="00E44DAA"/>
    <w:rsid w:val="00E4740C"/>
    <w:rsid w:val="00E5081A"/>
    <w:rsid w:val="00E53DC4"/>
    <w:rsid w:val="00E545D5"/>
    <w:rsid w:val="00E56A21"/>
    <w:rsid w:val="00E6001A"/>
    <w:rsid w:val="00E6069C"/>
    <w:rsid w:val="00E6074B"/>
    <w:rsid w:val="00E61CA8"/>
    <w:rsid w:val="00E62114"/>
    <w:rsid w:val="00E62A6A"/>
    <w:rsid w:val="00E62C99"/>
    <w:rsid w:val="00E6358E"/>
    <w:rsid w:val="00E65568"/>
    <w:rsid w:val="00E65E32"/>
    <w:rsid w:val="00E65E8F"/>
    <w:rsid w:val="00E65FDE"/>
    <w:rsid w:val="00E708D1"/>
    <w:rsid w:val="00E71976"/>
    <w:rsid w:val="00E72325"/>
    <w:rsid w:val="00E7254A"/>
    <w:rsid w:val="00E72DC5"/>
    <w:rsid w:val="00E754F6"/>
    <w:rsid w:val="00E7680D"/>
    <w:rsid w:val="00E77C13"/>
    <w:rsid w:val="00E8012F"/>
    <w:rsid w:val="00E80E46"/>
    <w:rsid w:val="00E812D8"/>
    <w:rsid w:val="00E8190A"/>
    <w:rsid w:val="00E83828"/>
    <w:rsid w:val="00E83947"/>
    <w:rsid w:val="00E84C34"/>
    <w:rsid w:val="00E84F79"/>
    <w:rsid w:val="00E85768"/>
    <w:rsid w:val="00E86427"/>
    <w:rsid w:val="00E86852"/>
    <w:rsid w:val="00E90816"/>
    <w:rsid w:val="00E91BC0"/>
    <w:rsid w:val="00E92850"/>
    <w:rsid w:val="00E941F0"/>
    <w:rsid w:val="00E94441"/>
    <w:rsid w:val="00E95511"/>
    <w:rsid w:val="00EA0CF5"/>
    <w:rsid w:val="00EA1109"/>
    <w:rsid w:val="00EA2BAE"/>
    <w:rsid w:val="00EA30EE"/>
    <w:rsid w:val="00EA391A"/>
    <w:rsid w:val="00EA42D4"/>
    <w:rsid w:val="00EA4CE6"/>
    <w:rsid w:val="00EA5488"/>
    <w:rsid w:val="00EA6983"/>
    <w:rsid w:val="00EA6C07"/>
    <w:rsid w:val="00EA6D0B"/>
    <w:rsid w:val="00EB414B"/>
    <w:rsid w:val="00EB4D61"/>
    <w:rsid w:val="00EB6051"/>
    <w:rsid w:val="00EC2BC5"/>
    <w:rsid w:val="00EC4432"/>
    <w:rsid w:val="00EC47E4"/>
    <w:rsid w:val="00EC4BBE"/>
    <w:rsid w:val="00EC4ECD"/>
    <w:rsid w:val="00ED7AFF"/>
    <w:rsid w:val="00EE0A8E"/>
    <w:rsid w:val="00EE0C1D"/>
    <w:rsid w:val="00EE1582"/>
    <w:rsid w:val="00EE1721"/>
    <w:rsid w:val="00EE508E"/>
    <w:rsid w:val="00EE5A45"/>
    <w:rsid w:val="00EE75E4"/>
    <w:rsid w:val="00EE7B36"/>
    <w:rsid w:val="00EF2941"/>
    <w:rsid w:val="00EF4778"/>
    <w:rsid w:val="00EF5807"/>
    <w:rsid w:val="00EF592A"/>
    <w:rsid w:val="00EF6AFA"/>
    <w:rsid w:val="00F043B4"/>
    <w:rsid w:val="00F11A7F"/>
    <w:rsid w:val="00F12687"/>
    <w:rsid w:val="00F1498E"/>
    <w:rsid w:val="00F159A0"/>
    <w:rsid w:val="00F2082F"/>
    <w:rsid w:val="00F233D7"/>
    <w:rsid w:val="00F25951"/>
    <w:rsid w:val="00F269E1"/>
    <w:rsid w:val="00F271FC"/>
    <w:rsid w:val="00F31DF8"/>
    <w:rsid w:val="00F334B2"/>
    <w:rsid w:val="00F35E2A"/>
    <w:rsid w:val="00F365D4"/>
    <w:rsid w:val="00F372D3"/>
    <w:rsid w:val="00F42353"/>
    <w:rsid w:val="00F42AD3"/>
    <w:rsid w:val="00F454D2"/>
    <w:rsid w:val="00F460FA"/>
    <w:rsid w:val="00F47FCA"/>
    <w:rsid w:val="00F522C9"/>
    <w:rsid w:val="00F5242B"/>
    <w:rsid w:val="00F5331D"/>
    <w:rsid w:val="00F538B3"/>
    <w:rsid w:val="00F5398E"/>
    <w:rsid w:val="00F60C24"/>
    <w:rsid w:val="00F60DF9"/>
    <w:rsid w:val="00F6268F"/>
    <w:rsid w:val="00F632FF"/>
    <w:rsid w:val="00F642FF"/>
    <w:rsid w:val="00F65F64"/>
    <w:rsid w:val="00F66F51"/>
    <w:rsid w:val="00F67228"/>
    <w:rsid w:val="00F673A7"/>
    <w:rsid w:val="00F719FC"/>
    <w:rsid w:val="00F72392"/>
    <w:rsid w:val="00F73187"/>
    <w:rsid w:val="00F738BE"/>
    <w:rsid w:val="00F73FBF"/>
    <w:rsid w:val="00F74DAB"/>
    <w:rsid w:val="00F7507B"/>
    <w:rsid w:val="00F75A33"/>
    <w:rsid w:val="00F77DE7"/>
    <w:rsid w:val="00F80BF3"/>
    <w:rsid w:val="00F80F60"/>
    <w:rsid w:val="00F837F4"/>
    <w:rsid w:val="00F84002"/>
    <w:rsid w:val="00F847DA"/>
    <w:rsid w:val="00F84838"/>
    <w:rsid w:val="00F86216"/>
    <w:rsid w:val="00F86318"/>
    <w:rsid w:val="00F92FBB"/>
    <w:rsid w:val="00FA0F22"/>
    <w:rsid w:val="00FA1C40"/>
    <w:rsid w:val="00FA266E"/>
    <w:rsid w:val="00FA30A1"/>
    <w:rsid w:val="00FA33A3"/>
    <w:rsid w:val="00FB0213"/>
    <w:rsid w:val="00FB042F"/>
    <w:rsid w:val="00FB1050"/>
    <w:rsid w:val="00FB2051"/>
    <w:rsid w:val="00FB3901"/>
    <w:rsid w:val="00FB539D"/>
    <w:rsid w:val="00FB6201"/>
    <w:rsid w:val="00FB6DE2"/>
    <w:rsid w:val="00FB7853"/>
    <w:rsid w:val="00FB7AC1"/>
    <w:rsid w:val="00FC39AC"/>
    <w:rsid w:val="00FC45F6"/>
    <w:rsid w:val="00FD382A"/>
    <w:rsid w:val="00FD5A5A"/>
    <w:rsid w:val="00FD6185"/>
    <w:rsid w:val="00FD7A14"/>
    <w:rsid w:val="00FE0761"/>
    <w:rsid w:val="00FE0CC6"/>
    <w:rsid w:val="00FE1706"/>
    <w:rsid w:val="00FE1EA7"/>
    <w:rsid w:val="00FE2F09"/>
    <w:rsid w:val="00FE3737"/>
    <w:rsid w:val="00FE3FE4"/>
    <w:rsid w:val="00FE4153"/>
    <w:rsid w:val="00FE5E74"/>
    <w:rsid w:val="00FF0078"/>
    <w:rsid w:val="00FF085D"/>
    <w:rsid w:val="00FF34A1"/>
    <w:rsid w:val="00FF4047"/>
    <w:rsid w:val="00FF51B2"/>
    <w:rsid w:val="00FF59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79EC"/>
  <w15:docId w15:val="{24CDE830-815A-48E0-8377-8F17282D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2BC7"/>
  </w:style>
  <w:style w:type="paragraph" w:styleId="Heading1">
    <w:name w:val="heading 1"/>
    <w:basedOn w:val="Normal"/>
    <w:next w:val="Normal"/>
    <w:link w:val="Heading1Char"/>
    <w:rsid w:val="00705D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60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307"/>
    <w:pPr>
      <w:tabs>
        <w:tab w:val="center" w:pos="4819"/>
        <w:tab w:val="right" w:pos="9638"/>
      </w:tabs>
    </w:pPr>
  </w:style>
  <w:style w:type="character" w:customStyle="1" w:styleId="HeaderChar">
    <w:name w:val="Header Char"/>
    <w:basedOn w:val="DefaultParagraphFont"/>
    <w:link w:val="Header"/>
    <w:uiPriority w:val="99"/>
    <w:rsid w:val="00020307"/>
  </w:style>
  <w:style w:type="paragraph" w:styleId="Footer">
    <w:name w:val="footer"/>
    <w:basedOn w:val="Normal"/>
    <w:link w:val="FooterChar"/>
    <w:unhideWhenUsed/>
    <w:rsid w:val="00020307"/>
    <w:pPr>
      <w:tabs>
        <w:tab w:val="center" w:pos="4819"/>
        <w:tab w:val="right" w:pos="9638"/>
      </w:tabs>
    </w:pPr>
  </w:style>
  <w:style w:type="character" w:customStyle="1" w:styleId="FooterChar">
    <w:name w:val="Footer Char"/>
    <w:basedOn w:val="DefaultParagraphFont"/>
    <w:link w:val="Footer"/>
    <w:rsid w:val="00020307"/>
  </w:style>
  <w:style w:type="character" w:styleId="Hyperlink">
    <w:name w:val="Hyperlink"/>
    <w:basedOn w:val="DefaultParagraphFont"/>
    <w:uiPriority w:val="99"/>
    <w:unhideWhenUsed/>
    <w:rsid w:val="00BD3E80"/>
    <w:rPr>
      <w:color w:val="0000FF" w:themeColor="hyperlink"/>
      <w:u w:val="single"/>
    </w:r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
    <w:basedOn w:val="Normal"/>
    <w:link w:val="ListParagraphChar"/>
    <w:uiPriority w:val="34"/>
    <w:qFormat/>
    <w:rsid w:val="00BD3E80"/>
    <w:pPr>
      <w:ind w:left="720"/>
      <w:contextualSpacing/>
    </w:pPr>
    <w:rPr>
      <w:szCs w:val="24"/>
      <w:lang w:eastAsia="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Char1,f"/>
    <w:basedOn w:val="Normal"/>
    <w:link w:val="FootnoteTextChar"/>
    <w:unhideWhenUsed/>
    <w:qFormat/>
    <w:rsid w:val="00BD3E80"/>
    <w:rPr>
      <w:sz w:val="20"/>
      <w:szCs w:val="24"/>
      <w:lang w:eastAsia="lt-LT"/>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sid w:val="00BD3E80"/>
    <w:rPr>
      <w:sz w:val="20"/>
      <w:szCs w:val="24"/>
      <w:lang w:eastAsia="lt-LT"/>
    </w:rPr>
  </w:style>
  <w:style w:type="character" w:styleId="FootnoteReference">
    <w:name w:val="footnote reference"/>
    <w:aliases w:val="Footnote Reference Char Car Char Char Car Char Car Char Car Char Car Char Char Car Car Char Char Char Char Char Car Char Car Char Char Car Char Car Diagrama,Footnotes refss Car Char Car Diagrama,Footnote Reference Superscript"/>
    <w:basedOn w:val="DefaultParagraphFont"/>
    <w:link w:val="FootnoteReferenceCharCarCharCharCarCharCarCharCarCharCarCharCharCarCarCharCharCharCharCharCarCharCarCharCharCarCharCar"/>
    <w:unhideWhenUsed/>
    <w:qFormat/>
    <w:rsid w:val="00BD3E80"/>
    <w:rPr>
      <w:vertAlign w:val="superscript"/>
    </w:rPr>
  </w:style>
  <w:style w:type="paragraph" w:styleId="Caption">
    <w:name w:val="caption"/>
    <w:basedOn w:val="Normal"/>
    <w:next w:val="Normal"/>
    <w:uiPriority w:val="35"/>
    <w:unhideWhenUsed/>
    <w:qFormat/>
    <w:rsid w:val="00BD3E80"/>
    <w:pPr>
      <w:spacing w:after="200"/>
    </w:pPr>
    <w:rPr>
      <w:i/>
      <w:iCs/>
      <w:color w:val="1F497D" w:themeColor="text2"/>
      <w:sz w:val="18"/>
      <w:szCs w:val="18"/>
      <w:lang w:eastAsia="lt-LT"/>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uiPriority w:val="34"/>
    <w:qFormat/>
    <w:rsid w:val="00BD3E80"/>
    <w:rPr>
      <w:szCs w:val="24"/>
      <w:lang w:eastAsia="lt-L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qFormat/>
    <w:rsid w:val="00BD3E80"/>
    <w:rPr>
      <w:vertAlign w:val="superscript"/>
    </w:rPr>
  </w:style>
  <w:style w:type="character" w:customStyle="1" w:styleId="Heading2Char">
    <w:name w:val="Heading 2 Char"/>
    <w:basedOn w:val="DefaultParagraphFont"/>
    <w:link w:val="Heading2"/>
    <w:rsid w:val="006058EA"/>
    <w:rPr>
      <w:rFonts w:asciiTheme="majorHAnsi" w:eastAsiaTheme="majorEastAsia" w:hAnsiTheme="majorHAnsi" w:cstheme="majorBidi"/>
      <w:color w:val="365F91" w:themeColor="accent1" w:themeShade="BF"/>
      <w:sz w:val="26"/>
      <w:szCs w:val="26"/>
    </w:rPr>
  </w:style>
  <w:style w:type="paragraph" w:customStyle="1" w:styleId="Default">
    <w:name w:val="Default"/>
    <w:rsid w:val="006058EA"/>
    <w:pPr>
      <w:autoSpaceDE w:val="0"/>
      <w:autoSpaceDN w:val="0"/>
      <w:adjustRightInd w:val="0"/>
    </w:pPr>
    <w:rPr>
      <w:color w:val="000000"/>
      <w:szCs w:val="24"/>
      <w:lang w:val="en-US"/>
    </w:rPr>
  </w:style>
  <w:style w:type="table" w:styleId="TableGrid">
    <w:name w:val="Table Grid"/>
    <w:aliases w:val="CV table,CV1,Lentelė (default'inė)"/>
    <w:basedOn w:val="TableNormal"/>
    <w:uiPriority w:val="59"/>
    <w:rsid w:val="0060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3311"/>
    <w:rPr>
      <w:color w:val="605E5C"/>
      <w:shd w:val="clear" w:color="auto" w:fill="E1DFDD"/>
    </w:rPr>
  </w:style>
  <w:style w:type="character" w:customStyle="1" w:styleId="Heading1Char">
    <w:name w:val="Heading 1 Char"/>
    <w:basedOn w:val="DefaultParagraphFont"/>
    <w:link w:val="Heading1"/>
    <w:rsid w:val="00705D14"/>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semiHidden/>
    <w:unhideWhenUsed/>
    <w:rsid w:val="00CD4CDE"/>
    <w:rPr>
      <w:color w:val="800080" w:themeColor="followedHyperlink"/>
      <w:u w:val="single"/>
    </w:rPr>
  </w:style>
  <w:style w:type="paragraph" w:styleId="CommentText">
    <w:name w:val="annotation text"/>
    <w:basedOn w:val="Normal"/>
    <w:link w:val="CommentTextChar"/>
    <w:unhideWhenUsed/>
    <w:rsid w:val="00141AFD"/>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141AFD"/>
    <w:rPr>
      <w:rFonts w:asciiTheme="minorHAnsi" w:eastAsiaTheme="minorHAnsi" w:hAnsiTheme="minorHAnsi" w:cstheme="minorBidi"/>
      <w:sz w:val="20"/>
    </w:rPr>
  </w:style>
  <w:style w:type="character" w:styleId="CommentReference">
    <w:name w:val="annotation reference"/>
    <w:basedOn w:val="DefaultParagraphFont"/>
    <w:unhideWhenUsed/>
    <w:rsid w:val="00141AFD"/>
    <w:rPr>
      <w:sz w:val="16"/>
      <w:szCs w:val="16"/>
    </w:rPr>
  </w:style>
  <w:style w:type="paragraph" w:styleId="CommentSubject">
    <w:name w:val="annotation subject"/>
    <w:basedOn w:val="CommentText"/>
    <w:next w:val="CommentText"/>
    <w:link w:val="CommentSubjectChar"/>
    <w:semiHidden/>
    <w:unhideWhenUsed/>
    <w:rsid w:val="0041261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412613"/>
    <w:rPr>
      <w:rFonts w:asciiTheme="minorHAnsi" w:eastAsiaTheme="minorHAnsi" w:hAnsiTheme="minorHAnsi" w:cstheme="minorBidi"/>
      <w:b/>
      <w:bCs/>
      <w:sz w:val="20"/>
    </w:rPr>
  </w:style>
  <w:style w:type="paragraph" w:styleId="Revision">
    <w:name w:val="Revision"/>
    <w:hidden/>
    <w:semiHidden/>
    <w:rsid w:val="00733C73"/>
  </w:style>
  <w:style w:type="paragraph" w:styleId="NormalWeb">
    <w:name w:val="Normal (Web)"/>
    <w:basedOn w:val="Normal"/>
    <w:uiPriority w:val="99"/>
    <w:semiHidden/>
    <w:unhideWhenUsed/>
    <w:rsid w:val="00A045C1"/>
    <w:pPr>
      <w:spacing w:before="100" w:beforeAutospacing="1" w:after="100" w:afterAutospacing="1"/>
    </w:pPr>
    <w:rPr>
      <w:szCs w:val="24"/>
      <w:lang w:eastAsia="lt-LT"/>
    </w:rPr>
  </w:style>
  <w:style w:type="character" w:styleId="Strong">
    <w:name w:val="Strong"/>
    <w:basedOn w:val="DefaultParagraphFont"/>
    <w:uiPriority w:val="22"/>
    <w:qFormat/>
    <w:rsid w:val="009830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7853">
      <w:bodyDiv w:val="1"/>
      <w:marLeft w:val="0"/>
      <w:marRight w:val="0"/>
      <w:marTop w:val="0"/>
      <w:marBottom w:val="0"/>
      <w:divBdr>
        <w:top w:val="none" w:sz="0" w:space="0" w:color="auto"/>
        <w:left w:val="none" w:sz="0" w:space="0" w:color="auto"/>
        <w:bottom w:val="none" w:sz="0" w:space="0" w:color="auto"/>
        <w:right w:val="none" w:sz="0" w:space="0" w:color="auto"/>
      </w:divBdr>
    </w:div>
    <w:div w:id="269316310">
      <w:bodyDiv w:val="1"/>
      <w:marLeft w:val="0"/>
      <w:marRight w:val="0"/>
      <w:marTop w:val="0"/>
      <w:marBottom w:val="0"/>
      <w:divBdr>
        <w:top w:val="none" w:sz="0" w:space="0" w:color="auto"/>
        <w:left w:val="none" w:sz="0" w:space="0" w:color="auto"/>
        <w:bottom w:val="none" w:sz="0" w:space="0" w:color="auto"/>
        <w:right w:val="none" w:sz="0" w:space="0" w:color="auto"/>
      </w:divBdr>
    </w:div>
    <w:div w:id="334462544">
      <w:bodyDiv w:val="1"/>
      <w:marLeft w:val="0"/>
      <w:marRight w:val="0"/>
      <w:marTop w:val="0"/>
      <w:marBottom w:val="0"/>
      <w:divBdr>
        <w:top w:val="none" w:sz="0" w:space="0" w:color="auto"/>
        <w:left w:val="none" w:sz="0" w:space="0" w:color="auto"/>
        <w:bottom w:val="none" w:sz="0" w:space="0" w:color="auto"/>
        <w:right w:val="none" w:sz="0" w:space="0" w:color="auto"/>
      </w:divBdr>
    </w:div>
    <w:div w:id="442962009">
      <w:bodyDiv w:val="1"/>
      <w:marLeft w:val="0"/>
      <w:marRight w:val="0"/>
      <w:marTop w:val="0"/>
      <w:marBottom w:val="0"/>
      <w:divBdr>
        <w:top w:val="none" w:sz="0" w:space="0" w:color="auto"/>
        <w:left w:val="none" w:sz="0" w:space="0" w:color="auto"/>
        <w:bottom w:val="none" w:sz="0" w:space="0" w:color="auto"/>
        <w:right w:val="none" w:sz="0" w:space="0" w:color="auto"/>
      </w:divBdr>
    </w:div>
    <w:div w:id="461267618">
      <w:bodyDiv w:val="1"/>
      <w:marLeft w:val="0"/>
      <w:marRight w:val="0"/>
      <w:marTop w:val="0"/>
      <w:marBottom w:val="0"/>
      <w:divBdr>
        <w:top w:val="none" w:sz="0" w:space="0" w:color="auto"/>
        <w:left w:val="none" w:sz="0" w:space="0" w:color="auto"/>
        <w:bottom w:val="none" w:sz="0" w:space="0" w:color="auto"/>
        <w:right w:val="none" w:sz="0" w:space="0" w:color="auto"/>
      </w:divBdr>
      <w:divsChild>
        <w:div w:id="1382287268">
          <w:marLeft w:val="0"/>
          <w:marRight w:val="0"/>
          <w:marTop w:val="200"/>
          <w:marBottom w:val="0"/>
          <w:divBdr>
            <w:top w:val="none" w:sz="0" w:space="0" w:color="auto"/>
            <w:left w:val="none" w:sz="0" w:space="0" w:color="auto"/>
            <w:bottom w:val="none" w:sz="0" w:space="0" w:color="auto"/>
            <w:right w:val="none" w:sz="0" w:space="0" w:color="auto"/>
          </w:divBdr>
        </w:div>
      </w:divsChild>
    </w:div>
    <w:div w:id="514073796">
      <w:bodyDiv w:val="1"/>
      <w:marLeft w:val="0"/>
      <w:marRight w:val="0"/>
      <w:marTop w:val="0"/>
      <w:marBottom w:val="0"/>
      <w:divBdr>
        <w:top w:val="none" w:sz="0" w:space="0" w:color="auto"/>
        <w:left w:val="none" w:sz="0" w:space="0" w:color="auto"/>
        <w:bottom w:val="none" w:sz="0" w:space="0" w:color="auto"/>
        <w:right w:val="none" w:sz="0" w:space="0" w:color="auto"/>
      </w:divBdr>
    </w:div>
    <w:div w:id="595210045">
      <w:bodyDiv w:val="1"/>
      <w:marLeft w:val="0"/>
      <w:marRight w:val="0"/>
      <w:marTop w:val="0"/>
      <w:marBottom w:val="0"/>
      <w:divBdr>
        <w:top w:val="none" w:sz="0" w:space="0" w:color="auto"/>
        <w:left w:val="none" w:sz="0" w:space="0" w:color="auto"/>
        <w:bottom w:val="none" w:sz="0" w:space="0" w:color="auto"/>
        <w:right w:val="none" w:sz="0" w:space="0" w:color="auto"/>
      </w:divBdr>
      <w:divsChild>
        <w:div w:id="2059932777">
          <w:marLeft w:val="547"/>
          <w:marRight w:val="0"/>
          <w:marTop w:val="200"/>
          <w:marBottom w:val="0"/>
          <w:divBdr>
            <w:top w:val="none" w:sz="0" w:space="0" w:color="auto"/>
            <w:left w:val="none" w:sz="0" w:space="0" w:color="auto"/>
            <w:bottom w:val="none" w:sz="0" w:space="0" w:color="auto"/>
            <w:right w:val="none" w:sz="0" w:space="0" w:color="auto"/>
          </w:divBdr>
        </w:div>
        <w:div w:id="359402188">
          <w:marLeft w:val="547"/>
          <w:marRight w:val="0"/>
          <w:marTop w:val="200"/>
          <w:marBottom w:val="0"/>
          <w:divBdr>
            <w:top w:val="none" w:sz="0" w:space="0" w:color="auto"/>
            <w:left w:val="none" w:sz="0" w:space="0" w:color="auto"/>
            <w:bottom w:val="none" w:sz="0" w:space="0" w:color="auto"/>
            <w:right w:val="none" w:sz="0" w:space="0" w:color="auto"/>
          </w:divBdr>
        </w:div>
        <w:div w:id="1947539615">
          <w:marLeft w:val="547"/>
          <w:marRight w:val="0"/>
          <w:marTop w:val="200"/>
          <w:marBottom w:val="0"/>
          <w:divBdr>
            <w:top w:val="none" w:sz="0" w:space="0" w:color="auto"/>
            <w:left w:val="none" w:sz="0" w:space="0" w:color="auto"/>
            <w:bottom w:val="none" w:sz="0" w:space="0" w:color="auto"/>
            <w:right w:val="none" w:sz="0" w:space="0" w:color="auto"/>
          </w:divBdr>
        </w:div>
        <w:div w:id="795416268">
          <w:marLeft w:val="547"/>
          <w:marRight w:val="0"/>
          <w:marTop w:val="200"/>
          <w:marBottom w:val="0"/>
          <w:divBdr>
            <w:top w:val="none" w:sz="0" w:space="0" w:color="auto"/>
            <w:left w:val="none" w:sz="0" w:space="0" w:color="auto"/>
            <w:bottom w:val="none" w:sz="0" w:space="0" w:color="auto"/>
            <w:right w:val="none" w:sz="0" w:space="0" w:color="auto"/>
          </w:divBdr>
        </w:div>
      </w:divsChild>
    </w:div>
    <w:div w:id="891624669">
      <w:bodyDiv w:val="1"/>
      <w:marLeft w:val="0"/>
      <w:marRight w:val="0"/>
      <w:marTop w:val="0"/>
      <w:marBottom w:val="0"/>
      <w:divBdr>
        <w:top w:val="none" w:sz="0" w:space="0" w:color="auto"/>
        <w:left w:val="none" w:sz="0" w:space="0" w:color="auto"/>
        <w:bottom w:val="none" w:sz="0" w:space="0" w:color="auto"/>
        <w:right w:val="none" w:sz="0" w:space="0" w:color="auto"/>
      </w:divBdr>
    </w:div>
    <w:div w:id="915823290">
      <w:bodyDiv w:val="1"/>
      <w:marLeft w:val="0"/>
      <w:marRight w:val="0"/>
      <w:marTop w:val="0"/>
      <w:marBottom w:val="0"/>
      <w:divBdr>
        <w:top w:val="none" w:sz="0" w:space="0" w:color="auto"/>
        <w:left w:val="none" w:sz="0" w:space="0" w:color="auto"/>
        <w:bottom w:val="none" w:sz="0" w:space="0" w:color="auto"/>
        <w:right w:val="none" w:sz="0" w:space="0" w:color="auto"/>
      </w:divBdr>
    </w:div>
    <w:div w:id="922229114">
      <w:bodyDiv w:val="1"/>
      <w:marLeft w:val="0"/>
      <w:marRight w:val="0"/>
      <w:marTop w:val="0"/>
      <w:marBottom w:val="0"/>
      <w:divBdr>
        <w:top w:val="none" w:sz="0" w:space="0" w:color="auto"/>
        <w:left w:val="none" w:sz="0" w:space="0" w:color="auto"/>
        <w:bottom w:val="none" w:sz="0" w:space="0" w:color="auto"/>
        <w:right w:val="none" w:sz="0" w:space="0" w:color="auto"/>
      </w:divBdr>
    </w:div>
    <w:div w:id="945042555">
      <w:bodyDiv w:val="1"/>
      <w:marLeft w:val="0"/>
      <w:marRight w:val="0"/>
      <w:marTop w:val="0"/>
      <w:marBottom w:val="0"/>
      <w:divBdr>
        <w:top w:val="none" w:sz="0" w:space="0" w:color="auto"/>
        <w:left w:val="none" w:sz="0" w:space="0" w:color="auto"/>
        <w:bottom w:val="none" w:sz="0" w:space="0" w:color="auto"/>
        <w:right w:val="none" w:sz="0" w:space="0" w:color="auto"/>
      </w:divBdr>
    </w:div>
    <w:div w:id="974793355">
      <w:bodyDiv w:val="1"/>
      <w:marLeft w:val="0"/>
      <w:marRight w:val="0"/>
      <w:marTop w:val="0"/>
      <w:marBottom w:val="0"/>
      <w:divBdr>
        <w:top w:val="none" w:sz="0" w:space="0" w:color="auto"/>
        <w:left w:val="none" w:sz="0" w:space="0" w:color="auto"/>
        <w:bottom w:val="none" w:sz="0" w:space="0" w:color="auto"/>
        <w:right w:val="none" w:sz="0" w:space="0" w:color="auto"/>
      </w:divBdr>
      <w:divsChild>
        <w:div w:id="1086071502">
          <w:marLeft w:val="0"/>
          <w:marRight w:val="0"/>
          <w:marTop w:val="0"/>
          <w:marBottom w:val="0"/>
          <w:divBdr>
            <w:top w:val="none" w:sz="0" w:space="0" w:color="auto"/>
            <w:left w:val="none" w:sz="0" w:space="0" w:color="auto"/>
            <w:bottom w:val="none" w:sz="0" w:space="0" w:color="auto"/>
            <w:right w:val="none" w:sz="0" w:space="0" w:color="auto"/>
          </w:divBdr>
        </w:div>
      </w:divsChild>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089620476">
      <w:bodyDiv w:val="1"/>
      <w:marLeft w:val="0"/>
      <w:marRight w:val="0"/>
      <w:marTop w:val="0"/>
      <w:marBottom w:val="0"/>
      <w:divBdr>
        <w:top w:val="none" w:sz="0" w:space="0" w:color="auto"/>
        <w:left w:val="none" w:sz="0" w:space="0" w:color="auto"/>
        <w:bottom w:val="none" w:sz="0" w:space="0" w:color="auto"/>
        <w:right w:val="none" w:sz="0" w:space="0" w:color="auto"/>
      </w:divBdr>
    </w:div>
    <w:div w:id="1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316884366">
          <w:marLeft w:val="0"/>
          <w:marRight w:val="0"/>
          <w:marTop w:val="0"/>
          <w:marBottom w:val="0"/>
          <w:divBdr>
            <w:top w:val="none" w:sz="0" w:space="0" w:color="auto"/>
            <w:left w:val="none" w:sz="0" w:space="0" w:color="auto"/>
            <w:bottom w:val="none" w:sz="0" w:space="0" w:color="auto"/>
            <w:right w:val="none" w:sz="0" w:space="0" w:color="auto"/>
          </w:divBdr>
        </w:div>
      </w:divsChild>
    </w:div>
    <w:div w:id="1149058665">
      <w:bodyDiv w:val="1"/>
      <w:marLeft w:val="0"/>
      <w:marRight w:val="0"/>
      <w:marTop w:val="0"/>
      <w:marBottom w:val="0"/>
      <w:divBdr>
        <w:top w:val="none" w:sz="0" w:space="0" w:color="auto"/>
        <w:left w:val="none" w:sz="0" w:space="0" w:color="auto"/>
        <w:bottom w:val="none" w:sz="0" w:space="0" w:color="auto"/>
        <w:right w:val="none" w:sz="0" w:space="0" w:color="auto"/>
      </w:divBdr>
    </w:div>
    <w:div w:id="1153568923">
      <w:bodyDiv w:val="1"/>
      <w:marLeft w:val="0"/>
      <w:marRight w:val="0"/>
      <w:marTop w:val="0"/>
      <w:marBottom w:val="0"/>
      <w:divBdr>
        <w:top w:val="none" w:sz="0" w:space="0" w:color="auto"/>
        <w:left w:val="none" w:sz="0" w:space="0" w:color="auto"/>
        <w:bottom w:val="none" w:sz="0" w:space="0" w:color="auto"/>
        <w:right w:val="none" w:sz="0" w:space="0" w:color="auto"/>
      </w:divBdr>
    </w:div>
    <w:div w:id="1156409982">
      <w:bodyDiv w:val="1"/>
      <w:marLeft w:val="0"/>
      <w:marRight w:val="0"/>
      <w:marTop w:val="0"/>
      <w:marBottom w:val="0"/>
      <w:divBdr>
        <w:top w:val="none" w:sz="0" w:space="0" w:color="auto"/>
        <w:left w:val="none" w:sz="0" w:space="0" w:color="auto"/>
        <w:bottom w:val="none" w:sz="0" w:space="0" w:color="auto"/>
        <w:right w:val="none" w:sz="0" w:space="0" w:color="auto"/>
      </w:divBdr>
    </w:div>
    <w:div w:id="1255091660">
      <w:bodyDiv w:val="1"/>
      <w:marLeft w:val="0"/>
      <w:marRight w:val="0"/>
      <w:marTop w:val="0"/>
      <w:marBottom w:val="0"/>
      <w:divBdr>
        <w:top w:val="none" w:sz="0" w:space="0" w:color="auto"/>
        <w:left w:val="none" w:sz="0" w:space="0" w:color="auto"/>
        <w:bottom w:val="none" w:sz="0" w:space="0" w:color="auto"/>
        <w:right w:val="none" w:sz="0" w:space="0" w:color="auto"/>
      </w:divBdr>
    </w:div>
    <w:div w:id="1272593737">
      <w:bodyDiv w:val="1"/>
      <w:marLeft w:val="0"/>
      <w:marRight w:val="0"/>
      <w:marTop w:val="0"/>
      <w:marBottom w:val="0"/>
      <w:divBdr>
        <w:top w:val="none" w:sz="0" w:space="0" w:color="auto"/>
        <w:left w:val="none" w:sz="0" w:space="0" w:color="auto"/>
        <w:bottom w:val="none" w:sz="0" w:space="0" w:color="auto"/>
        <w:right w:val="none" w:sz="0" w:space="0" w:color="auto"/>
      </w:divBdr>
    </w:div>
    <w:div w:id="1325935768">
      <w:bodyDiv w:val="1"/>
      <w:marLeft w:val="0"/>
      <w:marRight w:val="0"/>
      <w:marTop w:val="0"/>
      <w:marBottom w:val="0"/>
      <w:divBdr>
        <w:top w:val="none" w:sz="0" w:space="0" w:color="auto"/>
        <w:left w:val="none" w:sz="0" w:space="0" w:color="auto"/>
        <w:bottom w:val="none" w:sz="0" w:space="0" w:color="auto"/>
        <w:right w:val="none" w:sz="0" w:space="0" w:color="auto"/>
      </w:divBdr>
    </w:div>
    <w:div w:id="1374234034">
      <w:bodyDiv w:val="1"/>
      <w:marLeft w:val="0"/>
      <w:marRight w:val="0"/>
      <w:marTop w:val="0"/>
      <w:marBottom w:val="0"/>
      <w:divBdr>
        <w:top w:val="none" w:sz="0" w:space="0" w:color="auto"/>
        <w:left w:val="none" w:sz="0" w:space="0" w:color="auto"/>
        <w:bottom w:val="none" w:sz="0" w:space="0" w:color="auto"/>
        <w:right w:val="none" w:sz="0" w:space="0" w:color="auto"/>
      </w:divBdr>
    </w:div>
    <w:div w:id="1465856665">
      <w:bodyDiv w:val="1"/>
      <w:marLeft w:val="0"/>
      <w:marRight w:val="0"/>
      <w:marTop w:val="0"/>
      <w:marBottom w:val="0"/>
      <w:divBdr>
        <w:top w:val="none" w:sz="0" w:space="0" w:color="auto"/>
        <w:left w:val="none" w:sz="0" w:space="0" w:color="auto"/>
        <w:bottom w:val="none" w:sz="0" w:space="0" w:color="auto"/>
        <w:right w:val="none" w:sz="0" w:space="0" w:color="auto"/>
      </w:divBdr>
    </w:div>
    <w:div w:id="1481533077">
      <w:bodyDiv w:val="1"/>
      <w:marLeft w:val="0"/>
      <w:marRight w:val="0"/>
      <w:marTop w:val="0"/>
      <w:marBottom w:val="0"/>
      <w:divBdr>
        <w:top w:val="none" w:sz="0" w:space="0" w:color="auto"/>
        <w:left w:val="none" w:sz="0" w:space="0" w:color="auto"/>
        <w:bottom w:val="none" w:sz="0" w:space="0" w:color="auto"/>
        <w:right w:val="none" w:sz="0" w:space="0" w:color="auto"/>
      </w:divBdr>
    </w:div>
    <w:div w:id="1583641295">
      <w:bodyDiv w:val="1"/>
      <w:marLeft w:val="0"/>
      <w:marRight w:val="0"/>
      <w:marTop w:val="0"/>
      <w:marBottom w:val="0"/>
      <w:divBdr>
        <w:top w:val="none" w:sz="0" w:space="0" w:color="auto"/>
        <w:left w:val="none" w:sz="0" w:space="0" w:color="auto"/>
        <w:bottom w:val="none" w:sz="0" w:space="0" w:color="auto"/>
        <w:right w:val="none" w:sz="0" w:space="0" w:color="auto"/>
      </w:divBdr>
    </w:div>
    <w:div w:id="1756318190">
      <w:bodyDiv w:val="1"/>
      <w:marLeft w:val="0"/>
      <w:marRight w:val="0"/>
      <w:marTop w:val="0"/>
      <w:marBottom w:val="0"/>
      <w:divBdr>
        <w:top w:val="none" w:sz="0" w:space="0" w:color="auto"/>
        <w:left w:val="none" w:sz="0" w:space="0" w:color="auto"/>
        <w:bottom w:val="none" w:sz="0" w:space="0" w:color="auto"/>
        <w:right w:val="none" w:sz="0" w:space="0" w:color="auto"/>
      </w:divBdr>
    </w:div>
    <w:div w:id="1780224403">
      <w:bodyDiv w:val="1"/>
      <w:marLeft w:val="0"/>
      <w:marRight w:val="0"/>
      <w:marTop w:val="0"/>
      <w:marBottom w:val="0"/>
      <w:divBdr>
        <w:top w:val="none" w:sz="0" w:space="0" w:color="auto"/>
        <w:left w:val="none" w:sz="0" w:space="0" w:color="auto"/>
        <w:bottom w:val="none" w:sz="0" w:space="0" w:color="auto"/>
        <w:right w:val="none" w:sz="0" w:space="0" w:color="auto"/>
      </w:divBdr>
    </w:div>
    <w:div w:id="1871989132">
      <w:bodyDiv w:val="1"/>
      <w:marLeft w:val="0"/>
      <w:marRight w:val="0"/>
      <w:marTop w:val="0"/>
      <w:marBottom w:val="0"/>
      <w:divBdr>
        <w:top w:val="none" w:sz="0" w:space="0" w:color="auto"/>
        <w:left w:val="none" w:sz="0" w:space="0" w:color="auto"/>
        <w:bottom w:val="none" w:sz="0" w:space="0" w:color="auto"/>
        <w:right w:val="none" w:sz="0" w:space="0" w:color="auto"/>
      </w:divBdr>
    </w:div>
    <w:div w:id="1932011607">
      <w:bodyDiv w:val="1"/>
      <w:marLeft w:val="0"/>
      <w:marRight w:val="0"/>
      <w:marTop w:val="0"/>
      <w:marBottom w:val="0"/>
      <w:divBdr>
        <w:top w:val="none" w:sz="0" w:space="0" w:color="auto"/>
        <w:left w:val="none" w:sz="0" w:space="0" w:color="auto"/>
        <w:bottom w:val="none" w:sz="0" w:space="0" w:color="auto"/>
        <w:right w:val="none" w:sz="0" w:space="0" w:color="auto"/>
      </w:divBdr>
    </w:div>
    <w:div w:id="1970209532">
      <w:bodyDiv w:val="1"/>
      <w:marLeft w:val="0"/>
      <w:marRight w:val="0"/>
      <w:marTop w:val="0"/>
      <w:marBottom w:val="0"/>
      <w:divBdr>
        <w:top w:val="none" w:sz="0" w:space="0" w:color="auto"/>
        <w:left w:val="none" w:sz="0" w:space="0" w:color="auto"/>
        <w:bottom w:val="none" w:sz="0" w:space="0" w:color="auto"/>
        <w:right w:val="none" w:sz="0" w:space="0" w:color="auto"/>
      </w:divBdr>
    </w:div>
    <w:div w:id="2042894218">
      <w:bodyDiv w:val="1"/>
      <w:marLeft w:val="0"/>
      <w:marRight w:val="0"/>
      <w:marTop w:val="0"/>
      <w:marBottom w:val="0"/>
      <w:divBdr>
        <w:top w:val="none" w:sz="0" w:space="0" w:color="auto"/>
        <w:left w:val="none" w:sz="0" w:space="0" w:color="auto"/>
        <w:bottom w:val="none" w:sz="0" w:space="0" w:color="auto"/>
        <w:right w:val="none" w:sz="0" w:space="0" w:color="auto"/>
      </w:divBdr>
    </w:div>
    <w:div w:id="209119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nvironment/emas/pdf/statistics/EMASStatistics_June%202021_final_draft.pdf" TargetMode="External"/><Relationship Id="rId21" Type="http://schemas.openxmlformats.org/officeDocument/2006/relationships/hyperlink" Target="https://am.lrv.lt/uploads/am/documents/files/2_%20Klimato%20kaitos%20programos%20investicij%C5%B3%20planas_LRV%20pos%C4%97dis%20AM.pdf" TargetMode="External"/><Relationship Id="rId42" Type="http://schemas.openxmlformats.org/officeDocument/2006/relationships/hyperlink" Target="https://www.lrytas.lt/bustas/nekilnojamasis-turtas/2022/07/11/news/vis-neapsisprendziant-kuo-ateityje-virs-vilniaus-sporto-rumai-turto-bankas-imsis-skubaus-remonto-23928569" TargetMode="External"/><Relationship Id="rId47" Type="http://schemas.openxmlformats.org/officeDocument/2006/relationships/hyperlink" Target="https://www.litexpo.lt/renginiai" TargetMode="External"/><Relationship Id="rId63" Type="http://schemas.openxmlformats.org/officeDocument/2006/relationships/hyperlink" Target="https://osp.stat.gov.lt/statistiniu-rodikliu-analize" TargetMode="External"/><Relationship Id="rId68" Type="http://schemas.openxmlformats.org/officeDocument/2006/relationships/hyperlink" Target="https://osp.stat.gov.lt/statistiniu-rodikliu-analize" TargetMode="External"/><Relationship Id="rId84" Type="http://schemas.openxmlformats.org/officeDocument/2006/relationships/oleObject" Target="embeddings/oleObject1.bin"/><Relationship Id="rId89" Type="http://schemas.microsoft.com/office/2011/relationships/people" Target="people.xml"/><Relationship Id="rId16" Type="http://schemas.openxmlformats.org/officeDocument/2006/relationships/hyperlink" Target="https://am.lrv.lt/uploads/am/documents/files/STPD/Lietuvos%20ilgalaik%C4%97%20renovacijos%20strategija.pdf" TargetMode="External"/><Relationship Id="rId11" Type="http://schemas.openxmlformats.org/officeDocument/2006/relationships/hyperlink" Target="http://www.e-tar.lt/portal/lt/legalAct/cdd2de60a8f711ec8d9390588bf2de65" TargetMode="External"/><Relationship Id="rId32" Type="http://schemas.openxmlformats.org/officeDocument/2006/relationships/diagramQuickStyle" Target="diagrams/quickStyle1.xml"/><Relationship Id="rId37" Type="http://schemas.openxmlformats.org/officeDocument/2006/relationships/hyperlink" Target="https://www.unwto.org/" TargetMode="External"/><Relationship Id="rId53" Type="http://schemas.openxmlformats.org/officeDocument/2006/relationships/hyperlink" Target="https://op.europa.eu/en/publication-detail/-/publication/404a8144-8892-11ec-8c40-01aa75ed71a1" TargetMode="External"/><Relationship Id="rId58" Type="http://schemas.openxmlformats.org/officeDocument/2006/relationships/hyperlink" Target="http://www.cidb.org.za/wp-content/uploads/2021/07/Infrastructure-Maintenance-Budgeting-Guideline.pdf" TargetMode="External"/><Relationship Id="rId74" Type="http://schemas.openxmlformats.org/officeDocument/2006/relationships/hyperlink" Target="https://osp.stat.gov.lt/statistiniu-rodikliu-analize" TargetMode="External"/><Relationship Id="rId79" Type="http://schemas.openxmlformats.org/officeDocument/2006/relationships/hyperlink" Target="https://osp.stat.gov.lt/documents/10180/5118910/Muziejai+%5BLT%5D+715.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vrm.lrv.lt/uploads/vrm/documents/files/LT_versija/Region%C5%B3%20politika/RPP_v3_2022-01-17.pdf" TargetMode="External"/><Relationship Id="rId22" Type="http://schemas.openxmlformats.org/officeDocument/2006/relationships/hyperlink" Target="https://e-tar.lt/portal/lt/legalAct/940ae550c17111ec8d9390588bf2de65" TargetMode="External"/><Relationship Id="rId27" Type="http://schemas.openxmlformats.org/officeDocument/2006/relationships/hyperlink" Target="https://ec.europa.eu/environment/emas/emas_registrations/statistics_graphs_en.htm" TargetMode="External"/><Relationship Id="rId30" Type="http://schemas.openxmlformats.org/officeDocument/2006/relationships/diagramData" Target="diagrams/data1.xml"/><Relationship Id="rId35" Type="http://schemas.openxmlformats.org/officeDocument/2006/relationships/hyperlink" Target="https://op.europa.eu/en/publication-detail/-/publication/404a8144-8892-11ec-8c40-01aa75ed71a1" TargetMode="External"/><Relationship Id="rId43" Type="http://schemas.openxmlformats.org/officeDocument/2006/relationships/hyperlink" Target="https://www.imexexhibitions.com/our-shows/imex-in-frankfurt" TargetMode="External"/><Relationship Id="rId48" Type="http://schemas.openxmlformats.org/officeDocument/2006/relationships/hyperlink" Target="https://www.govilnius.lt/meet-in-vilnius/about-vilnius-convention-bureau/rules-for-compensation" TargetMode="External"/><Relationship Id="rId56" Type="http://schemas.openxmlformats.org/officeDocument/2006/relationships/hyperlink" Target="https://www.hpw.qld.gov.au/__data/assets/pdf_file/0020/3278/mmfbmb.pdf" TargetMode="External"/><Relationship Id="rId64" Type="http://schemas.openxmlformats.org/officeDocument/2006/relationships/hyperlink" Target="https://osp.stat.gov.lt/statistiniu-rodikliu-analize" TargetMode="External"/><Relationship Id="rId69" Type="http://schemas.openxmlformats.org/officeDocument/2006/relationships/hyperlink" Target="https://ppplietuva.lt/lt/leidiniai/konversijos-koeficientu-apskaiciavimo-ir-socialinio-ekonominio-poveikio-naudos-zalos-vertinimo-metodika-1" TargetMode="External"/><Relationship Id="rId77" Type="http://schemas.openxmlformats.org/officeDocument/2006/relationships/hyperlink" Target="https://osp.stat.gov.lt/documents/10180/759963/TUR_04_metodika.pdf" TargetMode="External"/><Relationship Id="rId8" Type="http://schemas.openxmlformats.org/officeDocument/2006/relationships/hyperlink" Target="https://www.e-tar.lt/portal/lt/legalAct/5a333640af3511e39b958c81fb177d0b/asr" TargetMode="External"/><Relationship Id="rId51" Type="http://schemas.openxmlformats.org/officeDocument/2006/relationships/image" Target="media/image4.png"/><Relationship Id="rId72" Type="http://schemas.openxmlformats.org/officeDocument/2006/relationships/hyperlink" Target="https://e-seimasx.lrs.lt/portal/legalAct/lt/TAD/ab6b8b21266f11ec99bbc1b08701c7f8" TargetMode="External"/><Relationship Id="rId80" Type="http://schemas.openxmlformats.org/officeDocument/2006/relationships/hyperlink" Target="http://statistika.lrkm.lt/muzieju-veiklos-statistika/pradzia/17" TargetMode="External"/><Relationship Id="rId85" Type="http://schemas.openxmlformats.org/officeDocument/2006/relationships/image" Target="media/image8.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am.lrv.lt/uploads/am/documents/files/STPD/Lietuvos%20ilgalaik%C4%97%20renovacijos%20strategija.pdf" TargetMode="External"/><Relationship Id="rId25" Type="http://schemas.openxmlformats.org/officeDocument/2006/relationships/hyperlink" Target="https://e-seimas.lrs.lt/portal/legalAct/lt/TAD/TAIS.164386/asr" TargetMode="External"/><Relationship Id="rId33" Type="http://schemas.openxmlformats.org/officeDocument/2006/relationships/diagramColors" Target="diagrams/colors1.xml"/><Relationship Id="rId38" Type="http://schemas.openxmlformats.org/officeDocument/2006/relationships/hyperlink" Target="https://tvarkarasciai.vu.lt/ef/employees/rasuole-andruliene/?defaultView=timeGridWeek&amp;defaultDate=2022.05.18&amp;defaultSemester=175&amp;" TargetMode="External"/><Relationship Id="rId46" Type="http://schemas.openxmlformats.org/officeDocument/2006/relationships/hyperlink" Target="https://www.litexpo.lt/kontaktai/" TargetMode="External"/><Relationship Id="rId59" Type="http://schemas.openxmlformats.org/officeDocument/2006/relationships/hyperlink" Target="http://www.open.edu/openlearncreate/mod/oucontent/view.php?id=13237&amp;section=1.6.2" TargetMode="External"/><Relationship Id="rId67" Type="http://schemas.openxmlformats.org/officeDocument/2006/relationships/hyperlink" Target="https://osp.stat.gov.lt/statistiniu-rodikliu-analize" TargetMode="External"/><Relationship Id="rId20" Type="http://schemas.openxmlformats.org/officeDocument/2006/relationships/hyperlink" Target="https://am.lrv.lt/lt/administracine-informacija/planavimo-dokumentai/pletros-programa?msclkid=46e42cd6d11111ec8ae55f73145cd779" TargetMode="External"/><Relationship Id="rId41" Type="http://schemas.openxmlformats.org/officeDocument/2006/relationships/hyperlink" Target="https://www.e-tar.lt/portal/lt/legalAct/05f5578096a011ea9515f752ff221ec9" TargetMode="External"/><Relationship Id="rId54" Type="http://schemas.openxmlformats.org/officeDocument/2006/relationships/hyperlink" Target="https://finmin.lrv.lt/lt/aktualus-valstybes-finansu-duomenys/ekonomines-raidos-scenarijus" TargetMode="External"/><Relationship Id="rId62" Type="http://schemas.openxmlformats.org/officeDocument/2006/relationships/hyperlink" Target="https://registrai.lt/login" TargetMode="External"/><Relationship Id="rId70" Type="http://schemas.openxmlformats.org/officeDocument/2006/relationships/hyperlink" Target="https://ppplietuva.lt/lt/leidiniai/konversijos-koeficientu-apskaiciavimo-ir-socialinio-ekonominio-poveikio-naudos-zalos-vertinimo-metodika-1" TargetMode="External"/><Relationship Id="rId75" Type="http://schemas.openxmlformats.org/officeDocument/2006/relationships/hyperlink" Target="https://osp.stat.gov.lt/documents/10180/759963/Turizmo_saskaitu_sudarymo_metodika_2011.pdf" TargetMode="External"/><Relationship Id="rId83" Type="http://schemas.openxmlformats.org/officeDocument/2006/relationships/image" Target="media/image7.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pva.lt/regionu-pletros-planu-rengimas/814" TargetMode="External"/><Relationship Id="rId23" Type="http://schemas.openxmlformats.org/officeDocument/2006/relationships/image" Target="media/image3.png"/><Relationship Id="rId28" Type="http://schemas.openxmlformats.org/officeDocument/2006/relationships/hyperlink" Target="https://webgate.ec.europa.eu/emas2/public/registration/list" TargetMode="External"/><Relationship Id="rId36" Type="http://schemas.openxmlformats.org/officeDocument/2006/relationships/hyperlink" Target="https://ec.europa.eu/info/funding-tenders/opportunities/docs/2021-2027/smp/wp-call/2021/call-fiche_smp-cosme-2021-toursme_en.pdf?msclkid=7b0c863cbb6311ec8dfaf6d394fbdce0" TargetMode="External"/><Relationship Id="rId49" Type="http://schemas.openxmlformats.org/officeDocument/2006/relationships/hyperlink" Target="https://www.lkra.lt/esami-nariai/" TargetMode="External"/><Relationship Id="rId57" Type="http://schemas.openxmlformats.org/officeDocument/2006/relationships/hyperlink" Target="https://limblecmms.com/blog/equipment-maintenance/" TargetMode="External"/><Relationship Id="rId10" Type="http://schemas.openxmlformats.org/officeDocument/2006/relationships/hyperlink" Target="https://sumin.lrv.lt/uploads/sumin/documents/files/2022-03-15%2BSM%2BPP%2Bprojektas_(priedas).docx.pdf" TargetMode="External"/><Relationship Id="rId31" Type="http://schemas.openxmlformats.org/officeDocument/2006/relationships/diagramLayout" Target="diagrams/layout1.xml"/><Relationship Id="rId44" Type="http://schemas.openxmlformats.org/officeDocument/2006/relationships/hyperlink" Target="https://portal.iccaworld.org/member-suppliers/" TargetMode="External"/><Relationship Id="rId52" Type="http://schemas.openxmlformats.org/officeDocument/2006/relationships/hyperlink" Target="https://www.lrt.lt/naujienos/verslas/4/1733207/isigaliojo-koncesijos-sutartis-nacionalinis-stadionas-tures-buti-uzbaigtas-per-3-metus" TargetMode="External"/><Relationship Id="rId60" Type="http://schemas.openxmlformats.org/officeDocument/2006/relationships/hyperlink" Target="https://registrai.lt/management/object_files/get_object_file/10992/3/2356" TargetMode="External"/><Relationship Id="rId65" Type="http://schemas.openxmlformats.org/officeDocument/2006/relationships/image" Target="media/image5.png"/><Relationship Id="rId73" Type="http://schemas.openxmlformats.org/officeDocument/2006/relationships/hyperlink" Target="https://op.europa.eu/en/publication-detail/-/publication/404a8144-8892-11ec-8c40-01aa75ed71a1" TargetMode="External"/><Relationship Id="rId78" Type="http://schemas.openxmlformats.org/officeDocument/2006/relationships/hyperlink" Target="https://osp.stat.gov.lt/documents/10180/5118910/Vietinis+turizmas+%5BLT%5D+1621.html" TargetMode="External"/><Relationship Id="rId81" Type="http://schemas.openxmlformats.org/officeDocument/2006/relationships/image" Target="media/image6.emf"/><Relationship Id="rId86"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yperlink" Target="https://vrm.lrv.lt/lt/veiklos-sritys/regionu-pletra" TargetMode="External"/><Relationship Id="rId13" Type="http://schemas.openxmlformats.org/officeDocument/2006/relationships/hyperlink" Target="https://vrm.lrv.lt/uploads/vrm/documents/files/LT_versija/Region%C5%B3%20politika/RPP_v3_2022-01-17.pdf" TargetMode="External"/><Relationship Id="rId18" Type="http://schemas.openxmlformats.org/officeDocument/2006/relationships/image" Target="media/image2.emf"/><Relationship Id="rId39" Type="http://schemas.openxmlformats.org/officeDocument/2006/relationships/hyperlink" Target="https://www.e-tar.lt/portal/lt/legalAct/TAR.EF2C5E99692E" TargetMode="External"/><Relationship Id="rId34" Type="http://schemas.microsoft.com/office/2007/relationships/diagramDrawing" Target="diagrams/drawing1.xml"/><Relationship Id="rId50" Type="http://schemas.openxmlformats.org/officeDocument/2006/relationships/hyperlink" Target="https://ppplietuva.lt/lt/projektai/daugiafunkcis-sveikatinimo-ugdymo-svietimo-kulturos-ir-uzimtumo-skatinimo-kompleksas" TargetMode="External"/><Relationship Id="rId55" Type="http://schemas.openxmlformats.org/officeDocument/2006/relationships/hyperlink" Target="https://www.plantservices.com/assets/wp_downloads/pdf/110912-Life-Cycle-Engineering-budgeting-maintenance.pdf" TargetMode="External"/><Relationship Id="rId76" Type="http://schemas.openxmlformats.org/officeDocument/2006/relationships/hyperlink" Target="https://osp.stat.gov.lt/documents/10180/5118910/Lankytoj%C5%B3+sraut%C5%B3+rodikliai+%5BLT%5D+654.html" TargetMode="External"/><Relationship Id="rId7" Type="http://schemas.openxmlformats.org/officeDocument/2006/relationships/endnotes" Target="endnotes.xml"/><Relationship Id="rId71" Type="http://schemas.openxmlformats.org/officeDocument/2006/relationships/hyperlink" Target="https://www.ppplietuva.lt" TargetMode="External"/><Relationship Id="rId2" Type="http://schemas.openxmlformats.org/officeDocument/2006/relationships/numbering" Target="numbering.xml"/><Relationship Id="rId29" Type="http://schemas.openxmlformats.org/officeDocument/2006/relationships/hyperlink" Target="http://reports.weforum.org/travel-and-tourism-competitiveness-report-2019/" TargetMode="External"/><Relationship Id="rId24" Type="http://schemas.openxmlformats.org/officeDocument/2006/relationships/hyperlink" Target="https://op.europa.eu/en/publication-detail/-/publication/404a8144-8892-11ec-8c40-01aa75ed71a1" TargetMode="External"/><Relationship Id="rId40" Type="http://schemas.openxmlformats.org/officeDocument/2006/relationships/hyperlink" Target="https://www.e-tar.lt/portal/lt/legalAct/1600ed7013eb11e58569be21ff080a8c/asr" TargetMode="External"/><Relationship Id="rId45" Type="http://schemas.openxmlformats.org/officeDocument/2006/relationships/hyperlink" Target="https://www.govilnius.lt/homepage" TargetMode="External"/><Relationship Id="rId66" Type="http://schemas.openxmlformats.org/officeDocument/2006/relationships/hyperlink" Target="https://osp.stat.gov.lt/statistiniu-rodikliu-analize" TargetMode="External"/><Relationship Id="rId87" Type="http://schemas.openxmlformats.org/officeDocument/2006/relationships/header" Target="header1.xml"/><Relationship Id="rId61" Type="http://schemas.openxmlformats.org/officeDocument/2006/relationships/hyperlink" Target="http://www.registrai.lt" TargetMode="External"/><Relationship Id="rId82" Type="http://schemas.openxmlformats.org/officeDocument/2006/relationships/package" Target="embeddings/Microsoft_Word_Document.docx"/><Relationship Id="rId19" Type="http://schemas.openxmlformats.org/officeDocument/2006/relationships/hyperlink" Target="https://am.lrv.lt/uploads/am/documents/files/STPD/Lietuvos%20ilgalaik%C4%97%20renovacijos%20strategij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eports.weforum.org/travel-and-tourism-competitiveness-report-2019/methodology2/" TargetMode="External"/><Relationship Id="rId2" Type="http://schemas.openxmlformats.org/officeDocument/2006/relationships/hyperlink" Target="https://webgate.ec.europa.eu/emas2/public/registration/list" TargetMode="External"/><Relationship Id="rId1" Type="http://schemas.openxmlformats.org/officeDocument/2006/relationships/hyperlink" Target="https://webgate.ec.europa.eu/emas2/public/registration/list" TargetMode="External"/><Relationship Id="rId6" Type="http://schemas.openxmlformats.org/officeDocument/2006/relationships/hyperlink" Target="https://ppplietuva.lt/lt/viesojo-ir-privataus-sektoriu-partneryste/statistiniai-vpsp-duomenys" TargetMode="External"/><Relationship Id="rId5" Type="http://schemas.openxmlformats.org/officeDocument/2006/relationships/hyperlink" Target="https://www.e-tar.lt/portal/lt/legalAct/TAR.C7E57DF3CEC5/asr" TargetMode="External"/><Relationship Id="rId4" Type="http://schemas.openxmlformats.org/officeDocument/2006/relationships/hyperlink" Target="http://www.mita.lt/uploads/documents/innovation_en/lietuvos_inovaciju_programa.pdf"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83AEF-AA33-43A7-95FC-4608B7B4FCF5}" type="doc">
      <dgm:prSet loTypeId="urn:microsoft.com/office/officeart/2005/8/layout/architecture" loCatId="hierarchy" qsTypeId="urn:microsoft.com/office/officeart/2005/8/quickstyle/simple1" qsCatId="simple" csTypeId="urn:microsoft.com/office/officeart/2005/8/colors/accent3_1" csCatId="accent3" phldr="1"/>
      <dgm:spPr/>
      <dgm:t>
        <a:bodyPr/>
        <a:lstStyle/>
        <a:p>
          <a:endParaRPr lang="lt-LT"/>
        </a:p>
      </dgm:t>
    </dgm:pt>
    <dgm:pt modelId="{603C91F7-79D0-444E-827E-9153CA997292}">
      <dgm:prSet phldrT="[Text]"/>
      <dgm:spPr/>
      <dgm:t>
        <a:bodyPr/>
        <a:lstStyle/>
        <a:p>
          <a:r>
            <a:rPr lang="en-US"/>
            <a:t>TTCI</a:t>
          </a:r>
          <a:endParaRPr lang="lt-LT"/>
        </a:p>
      </dgm:t>
    </dgm:pt>
    <dgm:pt modelId="{42BBA10D-C6EE-4004-93A6-8FF67B29B3D2}" type="parTrans" cxnId="{68BC193D-AABE-44D1-8867-0C61F2169200}">
      <dgm:prSet/>
      <dgm:spPr/>
      <dgm:t>
        <a:bodyPr/>
        <a:lstStyle/>
        <a:p>
          <a:endParaRPr lang="lt-LT"/>
        </a:p>
      </dgm:t>
    </dgm:pt>
    <dgm:pt modelId="{4C0E2154-5160-4FBF-971C-9A1F4D24341B}" type="sibTrans" cxnId="{68BC193D-AABE-44D1-8867-0C61F2169200}">
      <dgm:prSet/>
      <dgm:spPr/>
      <dgm:t>
        <a:bodyPr/>
        <a:lstStyle/>
        <a:p>
          <a:endParaRPr lang="lt-LT"/>
        </a:p>
      </dgm:t>
    </dgm:pt>
    <dgm:pt modelId="{A212F1F5-2281-45E4-9F1D-C932F05ECC80}" type="asst">
      <dgm:prSet phldrT="[Text]"/>
      <dgm:spPr/>
      <dgm:t>
        <a:bodyPr/>
        <a:lstStyle/>
        <a:p>
          <a:r>
            <a:rPr lang="en-US"/>
            <a:t>Įgalinanti aplinka (25%)</a:t>
          </a:r>
          <a:endParaRPr lang="lt-LT"/>
        </a:p>
      </dgm:t>
    </dgm:pt>
    <dgm:pt modelId="{7F9D9693-9958-46EF-ACF8-0BC9C0BB2A97}" type="parTrans" cxnId="{EA8D2310-F0C1-4BAC-BFE5-A855FB985316}">
      <dgm:prSet/>
      <dgm:spPr/>
      <dgm:t>
        <a:bodyPr/>
        <a:lstStyle/>
        <a:p>
          <a:endParaRPr lang="lt-LT"/>
        </a:p>
      </dgm:t>
    </dgm:pt>
    <dgm:pt modelId="{CDFECEF9-0DD4-402B-A798-C2A03BD69A49}" type="sibTrans" cxnId="{EA8D2310-F0C1-4BAC-BFE5-A855FB985316}">
      <dgm:prSet/>
      <dgm:spPr/>
      <dgm:t>
        <a:bodyPr/>
        <a:lstStyle/>
        <a:p>
          <a:endParaRPr lang="lt-LT"/>
        </a:p>
      </dgm:t>
    </dgm:pt>
    <dgm:pt modelId="{C0711D45-71E8-4B7E-9D7A-71A7882C2F40}" type="asst">
      <dgm:prSet phldrT="[Text]"/>
      <dgm:spPr/>
      <dgm:t>
        <a:bodyPr/>
        <a:lstStyle/>
        <a:p>
          <a:r>
            <a:rPr lang="en-US"/>
            <a:t>Infrastruktūra (25%)</a:t>
          </a:r>
          <a:endParaRPr lang="lt-LT"/>
        </a:p>
      </dgm:t>
    </dgm:pt>
    <dgm:pt modelId="{FBBBA634-26F9-456D-A476-BCC618AC5769}" type="parTrans" cxnId="{8EAD069F-1C26-412B-A4B0-FC82D6F5AA93}">
      <dgm:prSet/>
      <dgm:spPr/>
      <dgm:t>
        <a:bodyPr/>
        <a:lstStyle/>
        <a:p>
          <a:endParaRPr lang="lt-LT"/>
        </a:p>
      </dgm:t>
    </dgm:pt>
    <dgm:pt modelId="{4C9DBADC-319A-46B3-AB45-4B1C91387505}" type="sibTrans" cxnId="{8EAD069F-1C26-412B-A4B0-FC82D6F5AA93}">
      <dgm:prSet/>
      <dgm:spPr/>
      <dgm:t>
        <a:bodyPr/>
        <a:lstStyle/>
        <a:p>
          <a:endParaRPr lang="lt-LT"/>
        </a:p>
      </dgm:t>
    </dgm:pt>
    <dgm:pt modelId="{DD5E901D-32A9-48E6-82C1-F53B5E6DA520}" type="asst">
      <dgm:prSet phldrT="[Text]"/>
      <dgm:spPr/>
      <dgm:t>
        <a:bodyPr/>
        <a:lstStyle/>
        <a:p>
          <a:r>
            <a:rPr lang="en-US"/>
            <a:t>Verslo aplinka (5% svoris)</a:t>
          </a:r>
          <a:endParaRPr lang="lt-LT"/>
        </a:p>
      </dgm:t>
    </dgm:pt>
    <dgm:pt modelId="{1BDE0B0B-B41A-42B9-8135-369113B27C8F}" type="parTrans" cxnId="{E9BDB450-ED9C-4250-BCEF-3C755335DDEF}">
      <dgm:prSet/>
      <dgm:spPr/>
      <dgm:t>
        <a:bodyPr/>
        <a:lstStyle/>
        <a:p>
          <a:endParaRPr lang="lt-LT"/>
        </a:p>
      </dgm:t>
    </dgm:pt>
    <dgm:pt modelId="{24B7A339-BA05-448A-9392-273DEEE4F700}" type="sibTrans" cxnId="{E9BDB450-ED9C-4250-BCEF-3C755335DDEF}">
      <dgm:prSet/>
      <dgm:spPr/>
      <dgm:t>
        <a:bodyPr/>
        <a:lstStyle/>
        <a:p>
          <a:endParaRPr lang="lt-LT"/>
        </a:p>
      </dgm:t>
    </dgm:pt>
    <dgm:pt modelId="{CE618250-0688-47C4-9263-2BC2BEE5A150}" type="asst">
      <dgm:prSet phldrT="[Text]"/>
      <dgm:spPr/>
      <dgm:t>
        <a:bodyPr/>
        <a:lstStyle/>
        <a:p>
          <a:r>
            <a:rPr lang="en-US"/>
            <a:t>Saugumas ir sauga (5% svoris)</a:t>
          </a:r>
          <a:endParaRPr lang="lt-LT"/>
        </a:p>
      </dgm:t>
    </dgm:pt>
    <dgm:pt modelId="{71C9B63C-AE61-49C8-A7E5-C482DFA15EB8}" type="parTrans" cxnId="{EF96734D-2510-4ED7-846D-D3D74F5FA2C6}">
      <dgm:prSet/>
      <dgm:spPr/>
      <dgm:t>
        <a:bodyPr/>
        <a:lstStyle/>
        <a:p>
          <a:endParaRPr lang="lt-LT"/>
        </a:p>
      </dgm:t>
    </dgm:pt>
    <dgm:pt modelId="{D7A12596-C7B2-45D1-9F3B-13B788204925}" type="sibTrans" cxnId="{EF96734D-2510-4ED7-846D-D3D74F5FA2C6}">
      <dgm:prSet/>
      <dgm:spPr/>
      <dgm:t>
        <a:bodyPr/>
        <a:lstStyle/>
        <a:p>
          <a:endParaRPr lang="lt-LT"/>
        </a:p>
      </dgm:t>
    </dgm:pt>
    <dgm:pt modelId="{38D772F3-F730-4E05-B8E1-675CF1C8E57C}" type="asst">
      <dgm:prSet phldrT="[Text]"/>
      <dgm:spPr/>
      <dgm:t>
        <a:bodyPr/>
        <a:lstStyle/>
        <a:p>
          <a:r>
            <a:rPr lang="en-US"/>
            <a:t>Sveikata ir higiena (5% svoris)</a:t>
          </a:r>
          <a:endParaRPr lang="lt-LT"/>
        </a:p>
      </dgm:t>
    </dgm:pt>
    <dgm:pt modelId="{C067A85C-CBAC-4128-9239-D440C090AF93}" type="parTrans" cxnId="{2D67BEA2-9548-4BE2-B500-54046B882A0C}">
      <dgm:prSet/>
      <dgm:spPr/>
      <dgm:t>
        <a:bodyPr/>
        <a:lstStyle/>
        <a:p>
          <a:endParaRPr lang="lt-LT"/>
        </a:p>
      </dgm:t>
    </dgm:pt>
    <dgm:pt modelId="{66117A0F-E246-4554-8068-75D4B78BBDFD}" type="sibTrans" cxnId="{2D67BEA2-9548-4BE2-B500-54046B882A0C}">
      <dgm:prSet/>
      <dgm:spPr/>
      <dgm:t>
        <a:bodyPr/>
        <a:lstStyle/>
        <a:p>
          <a:endParaRPr lang="lt-LT"/>
        </a:p>
      </dgm:t>
    </dgm:pt>
    <dgm:pt modelId="{ECAC70D1-C3E0-4B73-9493-EDA538DD3AF8}" type="asst">
      <dgm:prSet phldrT="[Text]"/>
      <dgm:spPr/>
      <dgm:t>
        <a:bodyPr/>
        <a:lstStyle/>
        <a:p>
          <a:r>
            <a:rPr lang="lt-LT"/>
            <a:t>Turizmo ir kelionių politika ir įgalinančios sąlygos</a:t>
          </a:r>
          <a:r>
            <a:rPr lang="en-US"/>
            <a:t> (25%)</a:t>
          </a:r>
          <a:endParaRPr lang="lt-LT"/>
        </a:p>
      </dgm:t>
    </dgm:pt>
    <dgm:pt modelId="{BA9EC791-887D-4C78-B294-EDC425102EB8}" type="parTrans" cxnId="{67A02E39-37C1-403B-9931-9D2456D2FBD5}">
      <dgm:prSet/>
      <dgm:spPr/>
      <dgm:t>
        <a:bodyPr/>
        <a:lstStyle/>
        <a:p>
          <a:endParaRPr lang="lt-LT"/>
        </a:p>
      </dgm:t>
    </dgm:pt>
    <dgm:pt modelId="{21E807D3-BE4E-4134-8CBA-3A67AE57904A}" type="sibTrans" cxnId="{67A02E39-37C1-403B-9931-9D2456D2FBD5}">
      <dgm:prSet/>
      <dgm:spPr/>
      <dgm:t>
        <a:bodyPr/>
        <a:lstStyle/>
        <a:p>
          <a:endParaRPr lang="lt-LT"/>
        </a:p>
      </dgm:t>
    </dgm:pt>
    <dgm:pt modelId="{E4FED5B3-B2AB-494E-AB63-CE85CB868D82}" type="asst">
      <dgm:prSet phldrT="[Text]"/>
      <dgm:spPr/>
      <dgm:t>
        <a:bodyPr/>
        <a:lstStyle/>
        <a:p>
          <a:r>
            <a:rPr lang="en-US"/>
            <a:t>Žmogiškieji ištekliai ir darbo rinka (5% svoris)</a:t>
          </a:r>
          <a:endParaRPr lang="lt-LT"/>
        </a:p>
      </dgm:t>
    </dgm:pt>
    <dgm:pt modelId="{6D3792E3-4D3B-458C-ABF6-141C591CFC85}" type="parTrans" cxnId="{4B04D95D-86C3-4742-80E9-7F2B4FD3FD25}">
      <dgm:prSet/>
      <dgm:spPr/>
      <dgm:t>
        <a:bodyPr/>
        <a:lstStyle/>
        <a:p>
          <a:endParaRPr lang="lt-LT"/>
        </a:p>
      </dgm:t>
    </dgm:pt>
    <dgm:pt modelId="{35300A19-8F06-4B65-B0DE-B717F8E19ADD}" type="sibTrans" cxnId="{4B04D95D-86C3-4742-80E9-7F2B4FD3FD25}">
      <dgm:prSet/>
      <dgm:spPr/>
      <dgm:t>
        <a:bodyPr/>
        <a:lstStyle/>
        <a:p>
          <a:endParaRPr lang="lt-LT"/>
        </a:p>
      </dgm:t>
    </dgm:pt>
    <dgm:pt modelId="{08E6CB09-3632-4830-B7CF-64326CA969D6}" type="asst">
      <dgm:prSet phldrT="[Text]"/>
      <dgm:spPr/>
      <dgm:t>
        <a:bodyPr/>
        <a:lstStyle/>
        <a:p>
          <a:r>
            <a:rPr lang="en-US"/>
            <a:t>ICT parengtumas (5% svoris)</a:t>
          </a:r>
          <a:endParaRPr lang="lt-LT"/>
        </a:p>
      </dgm:t>
    </dgm:pt>
    <dgm:pt modelId="{A4FA3AAC-E077-4EC0-BE5C-E1BFF5400639}" type="parTrans" cxnId="{0B575A2D-3001-4ED3-98E9-D4D75B6652E5}">
      <dgm:prSet/>
      <dgm:spPr/>
      <dgm:t>
        <a:bodyPr/>
        <a:lstStyle/>
        <a:p>
          <a:endParaRPr lang="lt-LT"/>
        </a:p>
      </dgm:t>
    </dgm:pt>
    <dgm:pt modelId="{76A43D87-680B-42D2-AB91-4CAF3D249EC9}" type="sibTrans" cxnId="{0B575A2D-3001-4ED3-98E9-D4D75B6652E5}">
      <dgm:prSet/>
      <dgm:spPr/>
      <dgm:t>
        <a:bodyPr/>
        <a:lstStyle/>
        <a:p>
          <a:endParaRPr lang="lt-LT"/>
        </a:p>
      </dgm:t>
    </dgm:pt>
    <dgm:pt modelId="{30BBEE3A-F2BC-49CC-94D0-2CBB261C05D3}" type="asst">
      <dgm:prSet phldrT="[Text]"/>
      <dgm:spPr/>
      <dgm:t>
        <a:bodyPr/>
        <a:lstStyle/>
        <a:p>
          <a:r>
            <a:rPr lang="en-US"/>
            <a:t>K</a:t>
          </a:r>
          <a:r>
            <a:rPr lang="lt-LT"/>
            <a:t>elionių ir turizmo prioritetizavimas</a:t>
          </a:r>
          <a:r>
            <a:rPr lang="en-US"/>
            <a:t> (6,25%)</a:t>
          </a:r>
          <a:endParaRPr lang="lt-LT"/>
        </a:p>
      </dgm:t>
    </dgm:pt>
    <dgm:pt modelId="{F3FE0892-196C-4367-96A6-5EB887E5DBAF}" type="parTrans" cxnId="{758FF116-2295-4333-BB2C-76D31AB7DA9B}">
      <dgm:prSet/>
      <dgm:spPr/>
      <dgm:t>
        <a:bodyPr/>
        <a:lstStyle/>
        <a:p>
          <a:endParaRPr lang="lt-LT"/>
        </a:p>
      </dgm:t>
    </dgm:pt>
    <dgm:pt modelId="{86698F83-854A-4B62-B4D6-266DBBE075D6}" type="sibTrans" cxnId="{758FF116-2295-4333-BB2C-76D31AB7DA9B}">
      <dgm:prSet/>
      <dgm:spPr/>
      <dgm:t>
        <a:bodyPr/>
        <a:lstStyle/>
        <a:p>
          <a:endParaRPr lang="lt-LT"/>
        </a:p>
      </dgm:t>
    </dgm:pt>
    <dgm:pt modelId="{50B6EB03-CB24-4AD8-A9E2-E96C87FB2414}" type="asst">
      <dgm:prSet phldrT="[Text]"/>
      <dgm:spPr/>
      <dgm:t>
        <a:bodyPr/>
        <a:lstStyle/>
        <a:p>
          <a:r>
            <a:rPr lang="en-US"/>
            <a:t>Tarptautinis atvirumas (6,25%)</a:t>
          </a:r>
          <a:endParaRPr lang="lt-LT"/>
        </a:p>
      </dgm:t>
    </dgm:pt>
    <dgm:pt modelId="{6A95B657-D214-45C8-A9B3-DC8D4F4CB359}" type="parTrans" cxnId="{B331A07D-5734-41D5-9F2D-F3FE58575B7F}">
      <dgm:prSet/>
      <dgm:spPr/>
      <dgm:t>
        <a:bodyPr/>
        <a:lstStyle/>
        <a:p>
          <a:endParaRPr lang="lt-LT"/>
        </a:p>
      </dgm:t>
    </dgm:pt>
    <dgm:pt modelId="{28218870-90DA-4255-A1E8-A0DC323F1398}" type="sibTrans" cxnId="{B331A07D-5734-41D5-9F2D-F3FE58575B7F}">
      <dgm:prSet/>
      <dgm:spPr/>
      <dgm:t>
        <a:bodyPr/>
        <a:lstStyle/>
        <a:p>
          <a:endParaRPr lang="lt-LT"/>
        </a:p>
      </dgm:t>
    </dgm:pt>
    <dgm:pt modelId="{61F4F385-6ED5-4A42-87BA-B3833BC34597}" type="asst">
      <dgm:prSet phldrT="[Text]"/>
      <dgm:spPr/>
      <dgm:t>
        <a:bodyPr/>
        <a:lstStyle/>
        <a:p>
          <a:r>
            <a:rPr lang="en-US"/>
            <a:t>Kainų konkurencingumas (6,25% svoris)</a:t>
          </a:r>
          <a:endParaRPr lang="lt-LT"/>
        </a:p>
      </dgm:t>
    </dgm:pt>
    <dgm:pt modelId="{E84D9CBF-694C-49C4-A2CA-8C639E6EFB99}" type="parTrans" cxnId="{B49DEEF2-465F-4C73-AF95-822245EDB180}">
      <dgm:prSet/>
      <dgm:spPr/>
      <dgm:t>
        <a:bodyPr/>
        <a:lstStyle/>
        <a:p>
          <a:endParaRPr lang="lt-LT"/>
        </a:p>
      </dgm:t>
    </dgm:pt>
    <dgm:pt modelId="{523512F0-9D99-44DF-BBD7-320631B6ED27}" type="sibTrans" cxnId="{B49DEEF2-465F-4C73-AF95-822245EDB180}">
      <dgm:prSet/>
      <dgm:spPr/>
      <dgm:t>
        <a:bodyPr/>
        <a:lstStyle/>
        <a:p>
          <a:endParaRPr lang="lt-LT"/>
        </a:p>
      </dgm:t>
    </dgm:pt>
    <dgm:pt modelId="{26E1E706-2A0A-45AC-9BD0-B4CE16D10C48}" type="asst">
      <dgm:prSet phldrT="[Text]"/>
      <dgm:spPr/>
      <dgm:t>
        <a:bodyPr/>
        <a:lstStyle/>
        <a:p>
          <a:r>
            <a:rPr lang="en-US"/>
            <a:t>Aplinkos tvarumas (6,25% svoris)</a:t>
          </a:r>
          <a:endParaRPr lang="lt-LT"/>
        </a:p>
      </dgm:t>
    </dgm:pt>
    <dgm:pt modelId="{E7BDBCCC-5D67-4CEC-8803-D3A5A2699CD5}" type="parTrans" cxnId="{3F3972A3-EE64-4342-A9EB-85240BFE1701}">
      <dgm:prSet/>
      <dgm:spPr/>
      <dgm:t>
        <a:bodyPr/>
        <a:lstStyle/>
        <a:p>
          <a:endParaRPr lang="lt-LT"/>
        </a:p>
      </dgm:t>
    </dgm:pt>
    <dgm:pt modelId="{06057F23-38A3-4DAB-8E8C-65DDC067395C}" type="sibTrans" cxnId="{3F3972A3-EE64-4342-A9EB-85240BFE1701}">
      <dgm:prSet/>
      <dgm:spPr/>
      <dgm:t>
        <a:bodyPr/>
        <a:lstStyle/>
        <a:p>
          <a:endParaRPr lang="lt-LT"/>
        </a:p>
      </dgm:t>
    </dgm:pt>
    <dgm:pt modelId="{81ACF332-A8E6-4176-B534-8498C0D1F0AC}" type="asst">
      <dgm:prSet phldrT="[Text]"/>
      <dgm:spPr/>
      <dgm:t>
        <a:bodyPr/>
        <a:lstStyle/>
        <a:p>
          <a:r>
            <a:rPr lang="en-US"/>
            <a:t>Oro transporto infrastruktūra (8,33% svoris)</a:t>
          </a:r>
          <a:endParaRPr lang="lt-LT"/>
        </a:p>
      </dgm:t>
    </dgm:pt>
    <dgm:pt modelId="{E5EB0C8B-B6CE-4823-B126-52862D567B47}" type="parTrans" cxnId="{E1C44FEC-3D86-4F16-BF2F-7BE01E512460}">
      <dgm:prSet/>
      <dgm:spPr/>
      <dgm:t>
        <a:bodyPr/>
        <a:lstStyle/>
        <a:p>
          <a:endParaRPr lang="lt-LT"/>
        </a:p>
      </dgm:t>
    </dgm:pt>
    <dgm:pt modelId="{05D5CA9D-CC5F-42EF-A20D-029C5A571239}" type="sibTrans" cxnId="{E1C44FEC-3D86-4F16-BF2F-7BE01E512460}">
      <dgm:prSet/>
      <dgm:spPr/>
      <dgm:t>
        <a:bodyPr/>
        <a:lstStyle/>
        <a:p>
          <a:endParaRPr lang="lt-LT"/>
        </a:p>
      </dgm:t>
    </dgm:pt>
    <dgm:pt modelId="{D281ED22-7318-4D59-A52D-F608123AEA5B}" type="asst">
      <dgm:prSet phldrT="[Text]"/>
      <dgm:spPr/>
      <dgm:t>
        <a:bodyPr/>
        <a:lstStyle/>
        <a:p>
          <a:r>
            <a:rPr lang="en-US"/>
            <a:t>Kelių ir uostų infrastruktūra (8,33% svoris)</a:t>
          </a:r>
          <a:endParaRPr lang="lt-LT"/>
        </a:p>
      </dgm:t>
    </dgm:pt>
    <dgm:pt modelId="{D4F06CCC-F648-4D59-BEDB-6D39B2856BF1}" type="parTrans" cxnId="{66AE3ADB-286C-4B19-A961-36C5E2334DCC}">
      <dgm:prSet/>
      <dgm:spPr/>
      <dgm:t>
        <a:bodyPr/>
        <a:lstStyle/>
        <a:p>
          <a:endParaRPr lang="lt-LT"/>
        </a:p>
      </dgm:t>
    </dgm:pt>
    <dgm:pt modelId="{82E4AEA6-2A30-4BA7-BA71-EC185455C0E7}" type="sibTrans" cxnId="{66AE3ADB-286C-4B19-A961-36C5E2334DCC}">
      <dgm:prSet/>
      <dgm:spPr/>
      <dgm:t>
        <a:bodyPr/>
        <a:lstStyle/>
        <a:p>
          <a:endParaRPr lang="lt-LT"/>
        </a:p>
      </dgm:t>
    </dgm:pt>
    <dgm:pt modelId="{A3105DB1-A1EB-4B74-B361-8ED9AB74EBE9}" type="asst">
      <dgm:prSet phldrT="[Text]"/>
      <dgm:spPr/>
      <dgm:t>
        <a:bodyPr/>
        <a:lstStyle/>
        <a:p>
          <a:r>
            <a:rPr lang="en-US"/>
            <a:t>Turizmo paslaugų infrastruktūra (8,33% svoris)</a:t>
          </a:r>
          <a:endParaRPr lang="lt-LT"/>
        </a:p>
      </dgm:t>
    </dgm:pt>
    <dgm:pt modelId="{4ED72E07-CD41-4807-A1A5-ABAB75222DE1}" type="parTrans" cxnId="{06212EC4-A80C-41AC-8301-2FB5874D4E79}">
      <dgm:prSet/>
      <dgm:spPr/>
      <dgm:t>
        <a:bodyPr/>
        <a:lstStyle/>
        <a:p>
          <a:endParaRPr lang="lt-LT"/>
        </a:p>
      </dgm:t>
    </dgm:pt>
    <dgm:pt modelId="{F93BBC69-18B2-4A5A-AB03-5F065281D238}" type="sibTrans" cxnId="{06212EC4-A80C-41AC-8301-2FB5874D4E79}">
      <dgm:prSet/>
      <dgm:spPr/>
      <dgm:t>
        <a:bodyPr/>
        <a:lstStyle/>
        <a:p>
          <a:endParaRPr lang="lt-LT"/>
        </a:p>
      </dgm:t>
    </dgm:pt>
    <dgm:pt modelId="{B5C4CCA9-B0CD-4B23-949C-D7AA44132608}" type="asst">
      <dgm:prSet phldrT="[Text]"/>
      <dgm:spPr/>
      <dgm:t>
        <a:bodyPr/>
        <a:lstStyle/>
        <a:p>
          <a:r>
            <a:rPr lang="en-US"/>
            <a:t>Gamtos ir kultūros ištekliai (25%)</a:t>
          </a:r>
          <a:endParaRPr lang="lt-LT"/>
        </a:p>
      </dgm:t>
    </dgm:pt>
    <dgm:pt modelId="{995AB83D-1C94-4ED3-A7D3-162B8A1EEA7A}" type="parTrans" cxnId="{916A9444-B53A-4ECB-A627-8EFD0DF9AE9A}">
      <dgm:prSet/>
      <dgm:spPr/>
      <dgm:t>
        <a:bodyPr/>
        <a:lstStyle/>
        <a:p>
          <a:endParaRPr lang="lt-LT"/>
        </a:p>
      </dgm:t>
    </dgm:pt>
    <dgm:pt modelId="{D82F4370-181A-4FB7-BDAC-E0DF0F076003}" type="sibTrans" cxnId="{916A9444-B53A-4ECB-A627-8EFD0DF9AE9A}">
      <dgm:prSet/>
      <dgm:spPr/>
      <dgm:t>
        <a:bodyPr/>
        <a:lstStyle/>
        <a:p>
          <a:endParaRPr lang="lt-LT"/>
        </a:p>
      </dgm:t>
    </dgm:pt>
    <dgm:pt modelId="{F72AE964-3EEE-4B62-A5CF-BBC010662499}" type="asst">
      <dgm:prSet phldrT="[Text]"/>
      <dgm:spPr/>
      <dgm:t>
        <a:bodyPr/>
        <a:lstStyle/>
        <a:p>
          <a:r>
            <a:rPr lang="en-US"/>
            <a:t>Gamtos ištekliai (12,5% svoris)</a:t>
          </a:r>
          <a:endParaRPr lang="lt-LT"/>
        </a:p>
      </dgm:t>
    </dgm:pt>
    <dgm:pt modelId="{66A851D4-CCA0-4B6B-82EF-BDB534715A72}" type="parTrans" cxnId="{0A1D4F0F-0467-4B6E-BE3F-438B68D05E23}">
      <dgm:prSet/>
      <dgm:spPr/>
      <dgm:t>
        <a:bodyPr/>
        <a:lstStyle/>
        <a:p>
          <a:endParaRPr lang="lt-LT"/>
        </a:p>
      </dgm:t>
    </dgm:pt>
    <dgm:pt modelId="{72FD14A1-E154-4B8E-BABB-7E0E177D8B68}" type="sibTrans" cxnId="{0A1D4F0F-0467-4B6E-BE3F-438B68D05E23}">
      <dgm:prSet/>
      <dgm:spPr/>
      <dgm:t>
        <a:bodyPr/>
        <a:lstStyle/>
        <a:p>
          <a:endParaRPr lang="lt-LT"/>
        </a:p>
      </dgm:t>
    </dgm:pt>
    <dgm:pt modelId="{DB9E5C3C-5790-4090-A717-EE1F762A02B4}" type="asst">
      <dgm:prSet phldrT="[Text]"/>
      <dgm:spPr/>
      <dgm:t>
        <a:bodyPr/>
        <a:lstStyle/>
        <a:p>
          <a:r>
            <a:rPr lang="en-US"/>
            <a:t>Kultūros ištekliai ir verslo kelionės (12,5% svoris)</a:t>
          </a:r>
          <a:endParaRPr lang="lt-LT"/>
        </a:p>
      </dgm:t>
    </dgm:pt>
    <dgm:pt modelId="{37DE6368-2FA7-421E-8D25-A102FCAF1075}" type="parTrans" cxnId="{2C39319E-CDED-4B7D-BD20-445A2318620D}">
      <dgm:prSet/>
      <dgm:spPr/>
      <dgm:t>
        <a:bodyPr/>
        <a:lstStyle/>
        <a:p>
          <a:endParaRPr lang="lt-LT"/>
        </a:p>
      </dgm:t>
    </dgm:pt>
    <dgm:pt modelId="{BC2937A3-90FF-41CF-9691-8642B76CF89A}" type="sibTrans" cxnId="{2C39319E-CDED-4B7D-BD20-445A2318620D}">
      <dgm:prSet/>
      <dgm:spPr/>
      <dgm:t>
        <a:bodyPr/>
        <a:lstStyle/>
        <a:p>
          <a:endParaRPr lang="lt-LT"/>
        </a:p>
      </dgm:t>
    </dgm:pt>
    <dgm:pt modelId="{3C9AD701-4448-43EE-9080-899AED5DA4A9}" type="pres">
      <dgm:prSet presAssocID="{BCF83AEF-AA33-43A7-95FC-4608B7B4FCF5}" presName="Name0" presStyleCnt="0">
        <dgm:presLayoutVars>
          <dgm:chPref val="1"/>
          <dgm:dir/>
          <dgm:animOne val="branch"/>
          <dgm:animLvl val="lvl"/>
          <dgm:resizeHandles/>
        </dgm:presLayoutVars>
      </dgm:prSet>
      <dgm:spPr/>
    </dgm:pt>
    <dgm:pt modelId="{72FAA971-1255-4073-A5E1-C4FDE1FFB184}" type="pres">
      <dgm:prSet presAssocID="{603C91F7-79D0-444E-827E-9153CA997292}" presName="vertOne" presStyleCnt="0"/>
      <dgm:spPr/>
    </dgm:pt>
    <dgm:pt modelId="{3B1AFA67-6682-40B1-A2B7-7874EE244EA7}" type="pres">
      <dgm:prSet presAssocID="{603C91F7-79D0-444E-827E-9153CA997292}" presName="txOne" presStyleLbl="node0" presStyleIdx="0" presStyleCnt="1">
        <dgm:presLayoutVars>
          <dgm:chPref val="3"/>
        </dgm:presLayoutVars>
      </dgm:prSet>
      <dgm:spPr/>
    </dgm:pt>
    <dgm:pt modelId="{60F6AEE4-0A9F-4991-838A-CF220ADCCA58}" type="pres">
      <dgm:prSet presAssocID="{603C91F7-79D0-444E-827E-9153CA997292}" presName="parTransOne" presStyleCnt="0"/>
      <dgm:spPr/>
    </dgm:pt>
    <dgm:pt modelId="{4168FCBF-98CF-4105-A9E1-4E46FC8641BA}" type="pres">
      <dgm:prSet presAssocID="{603C91F7-79D0-444E-827E-9153CA997292}" presName="horzOne" presStyleCnt="0"/>
      <dgm:spPr/>
    </dgm:pt>
    <dgm:pt modelId="{FDA34766-228B-4993-B7D2-E3D19CA02F47}" type="pres">
      <dgm:prSet presAssocID="{A212F1F5-2281-45E4-9F1D-C932F05ECC80}" presName="vertTwo" presStyleCnt="0"/>
      <dgm:spPr/>
    </dgm:pt>
    <dgm:pt modelId="{A50C5E40-0329-43DF-A333-B0CFBC5310BA}" type="pres">
      <dgm:prSet presAssocID="{A212F1F5-2281-45E4-9F1D-C932F05ECC80}" presName="txTwo" presStyleLbl="asst1" presStyleIdx="0" presStyleCnt="18">
        <dgm:presLayoutVars>
          <dgm:chPref val="3"/>
        </dgm:presLayoutVars>
      </dgm:prSet>
      <dgm:spPr/>
    </dgm:pt>
    <dgm:pt modelId="{4967B1D7-8BB2-4031-88FE-656F81BD501D}" type="pres">
      <dgm:prSet presAssocID="{A212F1F5-2281-45E4-9F1D-C932F05ECC80}" presName="parTransTwo" presStyleCnt="0"/>
      <dgm:spPr/>
    </dgm:pt>
    <dgm:pt modelId="{62F15019-17E7-40CF-AF86-811420F2D626}" type="pres">
      <dgm:prSet presAssocID="{A212F1F5-2281-45E4-9F1D-C932F05ECC80}" presName="horzTwo" presStyleCnt="0"/>
      <dgm:spPr/>
    </dgm:pt>
    <dgm:pt modelId="{D01A1B03-857F-474A-9609-2657CE865B35}" type="pres">
      <dgm:prSet presAssocID="{DD5E901D-32A9-48E6-82C1-F53B5E6DA520}" presName="vertThree" presStyleCnt="0"/>
      <dgm:spPr/>
    </dgm:pt>
    <dgm:pt modelId="{2E0F89DC-BCC4-4F18-9B98-702680D2F596}" type="pres">
      <dgm:prSet presAssocID="{DD5E901D-32A9-48E6-82C1-F53B5E6DA520}" presName="txThree" presStyleLbl="asst1" presStyleIdx="1" presStyleCnt="18">
        <dgm:presLayoutVars>
          <dgm:chPref val="3"/>
        </dgm:presLayoutVars>
      </dgm:prSet>
      <dgm:spPr/>
    </dgm:pt>
    <dgm:pt modelId="{28D1BC83-D5A5-47B4-BC18-E065CC9005FD}" type="pres">
      <dgm:prSet presAssocID="{DD5E901D-32A9-48E6-82C1-F53B5E6DA520}" presName="horzThree" presStyleCnt="0"/>
      <dgm:spPr/>
    </dgm:pt>
    <dgm:pt modelId="{51EB7227-48CE-4B14-99EC-8D0C9699F4EC}" type="pres">
      <dgm:prSet presAssocID="{24B7A339-BA05-448A-9392-273DEEE4F700}" presName="sibSpaceThree" presStyleCnt="0"/>
      <dgm:spPr/>
    </dgm:pt>
    <dgm:pt modelId="{6042C5DE-8542-4016-84D9-288265214F39}" type="pres">
      <dgm:prSet presAssocID="{CE618250-0688-47C4-9263-2BC2BEE5A150}" presName="vertThree" presStyleCnt="0"/>
      <dgm:spPr/>
    </dgm:pt>
    <dgm:pt modelId="{D38D58C5-3A83-46D8-ACEE-1CD9870197FA}" type="pres">
      <dgm:prSet presAssocID="{CE618250-0688-47C4-9263-2BC2BEE5A150}" presName="txThree" presStyleLbl="asst1" presStyleIdx="2" presStyleCnt="18">
        <dgm:presLayoutVars>
          <dgm:chPref val="3"/>
        </dgm:presLayoutVars>
      </dgm:prSet>
      <dgm:spPr/>
    </dgm:pt>
    <dgm:pt modelId="{C2DE10C2-35AE-4329-8BFD-6653C25C8461}" type="pres">
      <dgm:prSet presAssocID="{CE618250-0688-47C4-9263-2BC2BEE5A150}" presName="horzThree" presStyleCnt="0"/>
      <dgm:spPr/>
    </dgm:pt>
    <dgm:pt modelId="{EBB4E3A1-A92D-457D-B3E9-A5F22D7E28BB}" type="pres">
      <dgm:prSet presAssocID="{D7A12596-C7B2-45D1-9F3B-13B788204925}" presName="sibSpaceThree" presStyleCnt="0"/>
      <dgm:spPr/>
    </dgm:pt>
    <dgm:pt modelId="{34BFEC05-98F6-4330-8875-94ED04390991}" type="pres">
      <dgm:prSet presAssocID="{38D772F3-F730-4E05-B8E1-675CF1C8E57C}" presName="vertThree" presStyleCnt="0"/>
      <dgm:spPr/>
    </dgm:pt>
    <dgm:pt modelId="{ED9605AD-4CC6-4C4B-B176-E30AA472299C}" type="pres">
      <dgm:prSet presAssocID="{38D772F3-F730-4E05-B8E1-675CF1C8E57C}" presName="txThree" presStyleLbl="asst1" presStyleIdx="3" presStyleCnt="18">
        <dgm:presLayoutVars>
          <dgm:chPref val="3"/>
        </dgm:presLayoutVars>
      </dgm:prSet>
      <dgm:spPr/>
    </dgm:pt>
    <dgm:pt modelId="{A0A7FD72-D687-43A3-9933-69EB9F4C4792}" type="pres">
      <dgm:prSet presAssocID="{38D772F3-F730-4E05-B8E1-675CF1C8E57C}" presName="horzThree" presStyleCnt="0"/>
      <dgm:spPr/>
    </dgm:pt>
    <dgm:pt modelId="{826DFE67-F538-417E-A7F6-56F890469A8D}" type="pres">
      <dgm:prSet presAssocID="{66117A0F-E246-4554-8068-75D4B78BBDFD}" presName="sibSpaceThree" presStyleCnt="0"/>
      <dgm:spPr/>
    </dgm:pt>
    <dgm:pt modelId="{CEA433E0-0CDC-4EBD-8030-CF2B712D0CCE}" type="pres">
      <dgm:prSet presAssocID="{E4FED5B3-B2AB-494E-AB63-CE85CB868D82}" presName="vertThree" presStyleCnt="0"/>
      <dgm:spPr/>
    </dgm:pt>
    <dgm:pt modelId="{515667E1-9AF8-4F81-A28B-40284614888B}" type="pres">
      <dgm:prSet presAssocID="{E4FED5B3-B2AB-494E-AB63-CE85CB868D82}" presName="txThree" presStyleLbl="asst1" presStyleIdx="4" presStyleCnt="18">
        <dgm:presLayoutVars>
          <dgm:chPref val="3"/>
        </dgm:presLayoutVars>
      </dgm:prSet>
      <dgm:spPr/>
    </dgm:pt>
    <dgm:pt modelId="{148E0CB9-6922-429B-95A8-B25D60BD5C0E}" type="pres">
      <dgm:prSet presAssocID="{E4FED5B3-B2AB-494E-AB63-CE85CB868D82}" presName="horzThree" presStyleCnt="0"/>
      <dgm:spPr/>
    </dgm:pt>
    <dgm:pt modelId="{409040F9-1901-435F-9233-4136D26C6D08}" type="pres">
      <dgm:prSet presAssocID="{35300A19-8F06-4B65-B0DE-B717F8E19ADD}" presName="sibSpaceThree" presStyleCnt="0"/>
      <dgm:spPr/>
    </dgm:pt>
    <dgm:pt modelId="{ACE4F1A4-ECC9-4267-A491-8FEEC6D0AC13}" type="pres">
      <dgm:prSet presAssocID="{08E6CB09-3632-4830-B7CF-64326CA969D6}" presName="vertThree" presStyleCnt="0"/>
      <dgm:spPr/>
    </dgm:pt>
    <dgm:pt modelId="{18C02F22-4910-4C0E-A775-4D0211081FB0}" type="pres">
      <dgm:prSet presAssocID="{08E6CB09-3632-4830-B7CF-64326CA969D6}" presName="txThree" presStyleLbl="asst1" presStyleIdx="5" presStyleCnt="18">
        <dgm:presLayoutVars>
          <dgm:chPref val="3"/>
        </dgm:presLayoutVars>
      </dgm:prSet>
      <dgm:spPr/>
    </dgm:pt>
    <dgm:pt modelId="{E8298EE7-A7D4-4C0E-BBF9-E10E90F07447}" type="pres">
      <dgm:prSet presAssocID="{08E6CB09-3632-4830-B7CF-64326CA969D6}" presName="horzThree" presStyleCnt="0"/>
      <dgm:spPr/>
    </dgm:pt>
    <dgm:pt modelId="{99CDF810-A161-4EFC-BF8E-D8BF988E9523}" type="pres">
      <dgm:prSet presAssocID="{CDFECEF9-0DD4-402B-A798-C2A03BD69A49}" presName="sibSpaceTwo" presStyleCnt="0"/>
      <dgm:spPr/>
    </dgm:pt>
    <dgm:pt modelId="{5622EBD6-8346-4767-9A06-DC8EF7CAF25A}" type="pres">
      <dgm:prSet presAssocID="{ECAC70D1-C3E0-4B73-9493-EDA538DD3AF8}" presName="vertTwo" presStyleCnt="0"/>
      <dgm:spPr/>
    </dgm:pt>
    <dgm:pt modelId="{666619B6-D1C9-46F5-A3C1-A1502F0C2681}" type="pres">
      <dgm:prSet presAssocID="{ECAC70D1-C3E0-4B73-9493-EDA538DD3AF8}" presName="txTwo" presStyleLbl="asst1" presStyleIdx="6" presStyleCnt="18">
        <dgm:presLayoutVars>
          <dgm:chPref val="3"/>
        </dgm:presLayoutVars>
      </dgm:prSet>
      <dgm:spPr/>
    </dgm:pt>
    <dgm:pt modelId="{40D1E64F-E6FE-44DE-A96A-49594CBDEF6B}" type="pres">
      <dgm:prSet presAssocID="{ECAC70D1-C3E0-4B73-9493-EDA538DD3AF8}" presName="parTransTwo" presStyleCnt="0"/>
      <dgm:spPr/>
    </dgm:pt>
    <dgm:pt modelId="{4F9304C9-6786-4A29-9DA0-3EBFBFFFA44A}" type="pres">
      <dgm:prSet presAssocID="{ECAC70D1-C3E0-4B73-9493-EDA538DD3AF8}" presName="horzTwo" presStyleCnt="0"/>
      <dgm:spPr/>
    </dgm:pt>
    <dgm:pt modelId="{E424593A-1612-4068-9779-808407BE122E}" type="pres">
      <dgm:prSet presAssocID="{30BBEE3A-F2BC-49CC-94D0-2CBB261C05D3}" presName="vertThree" presStyleCnt="0"/>
      <dgm:spPr/>
    </dgm:pt>
    <dgm:pt modelId="{AE98D336-3149-4617-869C-AFA529383952}" type="pres">
      <dgm:prSet presAssocID="{30BBEE3A-F2BC-49CC-94D0-2CBB261C05D3}" presName="txThree" presStyleLbl="asst1" presStyleIdx="7" presStyleCnt="18">
        <dgm:presLayoutVars>
          <dgm:chPref val="3"/>
        </dgm:presLayoutVars>
      </dgm:prSet>
      <dgm:spPr/>
    </dgm:pt>
    <dgm:pt modelId="{C67F3752-6D0D-4214-A962-615FDB6FCCC1}" type="pres">
      <dgm:prSet presAssocID="{30BBEE3A-F2BC-49CC-94D0-2CBB261C05D3}" presName="horzThree" presStyleCnt="0"/>
      <dgm:spPr/>
    </dgm:pt>
    <dgm:pt modelId="{D244A662-9AA8-40DF-ACA6-1C2964B661EB}" type="pres">
      <dgm:prSet presAssocID="{86698F83-854A-4B62-B4D6-266DBBE075D6}" presName="sibSpaceThree" presStyleCnt="0"/>
      <dgm:spPr/>
    </dgm:pt>
    <dgm:pt modelId="{4770574E-1CCF-4B2B-9A6A-5379A7F975FF}" type="pres">
      <dgm:prSet presAssocID="{50B6EB03-CB24-4AD8-A9E2-E96C87FB2414}" presName="vertThree" presStyleCnt="0"/>
      <dgm:spPr/>
    </dgm:pt>
    <dgm:pt modelId="{A4000E9F-A50C-4D40-8D64-D80F370D15D3}" type="pres">
      <dgm:prSet presAssocID="{50B6EB03-CB24-4AD8-A9E2-E96C87FB2414}" presName="txThree" presStyleLbl="asst1" presStyleIdx="8" presStyleCnt="18">
        <dgm:presLayoutVars>
          <dgm:chPref val="3"/>
        </dgm:presLayoutVars>
      </dgm:prSet>
      <dgm:spPr/>
    </dgm:pt>
    <dgm:pt modelId="{4874E3D9-29E1-439A-9995-88C0164624A0}" type="pres">
      <dgm:prSet presAssocID="{50B6EB03-CB24-4AD8-A9E2-E96C87FB2414}" presName="horzThree" presStyleCnt="0"/>
      <dgm:spPr/>
    </dgm:pt>
    <dgm:pt modelId="{E4C2C7F0-55D2-4D4E-8FD1-41AE761FEC53}" type="pres">
      <dgm:prSet presAssocID="{28218870-90DA-4255-A1E8-A0DC323F1398}" presName="sibSpaceThree" presStyleCnt="0"/>
      <dgm:spPr/>
    </dgm:pt>
    <dgm:pt modelId="{5A0173F2-AFCB-470E-83E0-E7556F0EF1C4}" type="pres">
      <dgm:prSet presAssocID="{61F4F385-6ED5-4A42-87BA-B3833BC34597}" presName="vertThree" presStyleCnt="0"/>
      <dgm:spPr/>
    </dgm:pt>
    <dgm:pt modelId="{F009DA87-269E-4563-9C54-D9CFEEF2A79F}" type="pres">
      <dgm:prSet presAssocID="{61F4F385-6ED5-4A42-87BA-B3833BC34597}" presName="txThree" presStyleLbl="asst1" presStyleIdx="9" presStyleCnt="18">
        <dgm:presLayoutVars>
          <dgm:chPref val="3"/>
        </dgm:presLayoutVars>
      </dgm:prSet>
      <dgm:spPr/>
    </dgm:pt>
    <dgm:pt modelId="{252E33B3-6D9C-442C-B203-F35FD2042154}" type="pres">
      <dgm:prSet presAssocID="{61F4F385-6ED5-4A42-87BA-B3833BC34597}" presName="horzThree" presStyleCnt="0"/>
      <dgm:spPr/>
    </dgm:pt>
    <dgm:pt modelId="{D4E42016-78B9-460C-B0DF-D28448A2B2FB}" type="pres">
      <dgm:prSet presAssocID="{523512F0-9D99-44DF-BBD7-320631B6ED27}" presName="sibSpaceThree" presStyleCnt="0"/>
      <dgm:spPr/>
    </dgm:pt>
    <dgm:pt modelId="{1ED78539-4DD6-4D10-AFDC-AEB992A52BEE}" type="pres">
      <dgm:prSet presAssocID="{26E1E706-2A0A-45AC-9BD0-B4CE16D10C48}" presName="vertThree" presStyleCnt="0"/>
      <dgm:spPr/>
    </dgm:pt>
    <dgm:pt modelId="{DF24E96F-3A69-401A-8474-1DB97DCCE4F5}" type="pres">
      <dgm:prSet presAssocID="{26E1E706-2A0A-45AC-9BD0-B4CE16D10C48}" presName="txThree" presStyleLbl="asst1" presStyleIdx="10" presStyleCnt="18">
        <dgm:presLayoutVars>
          <dgm:chPref val="3"/>
        </dgm:presLayoutVars>
      </dgm:prSet>
      <dgm:spPr/>
    </dgm:pt>
    <dgm:pt modelId="{257E47AD-36BC-4253-B2D0-F6C8A7EC862F}" type="pres">
      <dgm:prSet presAssocID="{26E1E706-2A0A-45AC-9BD0-B4CE16D10C48}" presName="horzThree" presStyleCnt="0"/>
      <dgm:spPr/>
    </dgm:pt>
    <dgm:pt modelId="{33AEF732-920C-403F-8055-8744ADB6BA38}" type="pres">
      <dgm:prSet presAssocID="{21E807D3-BE4E-4134-8CBA-3A67AE57904A}" presName="sibSpaceTwo" presStyleCnt="0"/>
      <dgm:spPr/>
    </dgm:pt>
    <dgm:pt modelId="{CDEC64D3-1F1B-4B8B-8D39-0689A79920B1}" type="pres">
      <dgm:prSet presAssocID="{C0711D45-71E8-4B7E-9D7A-71A7882C2F40}" presName="vertTwo" presStyleCnt="0"/>
      <dgm:spPr/>
    </dgm:pt>
    <dgm:pt modelId="{15BA6697-CD46-4175-B080-C1671395CFAB}" type="pres">
      <dgm:prSet presAssocID="{C0711D45-71E8-4B7E-9D7A-71A7882C2F40}" presName="txTwo" presStyleLbl="asst1" presStyleIdx="11" presStyleCnt="18">
        <dgm:presLayoutVars>
          <dgm:chPref val="3"/>
        </dgm:presLayoutVars>
      </dgm:prSet>
      <dgm:spPr/>
    </dgm:pt>
    <dgm:pt modelId="{610586C5-BA1F-48F0-A83F-A50BC60DE7D2}" type="pres">
      <dgm:prSet presAssocID="{C0711D45-71E8-4B7E-9D7A-71A7882C2F40}" presName="parTransTwo" presStyleCnt="0"/>
      <dgm:spPr/>
    </dgm:pt>
    <dgm:pt modelId="{53724948-21D9-4997-BC9F-A1CC56198B2C}" type="pres">
      <dgm:prSet presAssocID="{C0711D45-71E8-4B7E-9D7A-71A7882C2F40}" presName="horzTwo" presStyleCnt="0"/>
      <dgm:spPr/>
    </dgm:pt>
    <dgm:pt modelId="{B67EF897-9351-44E6-BD6F-1B634A72B0EC}" type="pres">
      <dgm:prSet presAssocID="{81ACF332-A8E6-4176-B534-8498C0D1F0AC}" presName="vertThree" presStyleCnt="0"/>
      <dgm:spPr/>
    </dgm:pt>
    <dgm:pt modelId="{0E01F107-3A20-4FEB-8943-19E95BA79525}" type="pres">
      <dgm:prSet presAssocID="{81ACF332-A8E6-4176-B534-8498C0D1F0AC}" presName="txThree" presStyleLbl="asst1" presStyleIdx="12" presStyleCnt="18">
        <dgm:presLayoutVars>
          <dgm:chPref val="3"/>
        </dgm:presLayoutVars>
      </dgm:prSet>
      <dgm:spPr/>
    </dgm:pt>
    <dgm:pt modelId="{24A6C126-D2D8-4F8F-AD87-73F41EF9A52B}" type="pres">
      <dgm:prSet presAssocID="{81ACF332-A8E6-4176-B534-8498C0D1F0AC}" presName="horzThree" presStyleCnt="0"/>
      <dgm:spPr/>
    </dgm:pt>
    <dgm:pt modelId="{B6D658B2-00FD-4FE4-B08C-9267E5D2C94E}" type="pres">
      <dgm:prSet presAssocID="{05D5CA9D-CC5F-42EF-A20D-029C5A571239}" presName="sibSpaceThree" presStyleCnt="0"/>
      <dgm:spPr/>
    </dgm:pt>
    <dgm:pt modelId="{AD6547EC-24F4-4F37-8666-D10B2A7A6552}" type="pres">
      <dgm:prSet presAssocID="{D281ED22-7318-4D59-A52D-F608123AEA5B}" presName="vertThree" presStyleCnt="0"/>
      <dgm:spPr/>
    </dgm:pt>
    <dgm:pt modelId="{12B09190-3674-4661-9CA4-B379AF5909F5}" type="pres">
      <dgm:prSet presAssocID="{D281ED22-7318-4D59-A52D-F608123AEA5B}" presName="txThree" presStyleLbl="asst1" presStyleIdx="13" presStyleCnt="18">
        <dgm:presLayoutVars>
          <dgm:chPref val="3"/>
        </dgm:presLayoutVars>
      </dgm:prSet>
      <dgm:spPr/>
    </dgm:pt>
    <dgm:pt modelId="{465BCC2E-4222-4581-A1A5-FDBAE4E00238}" type="pres">
      <dgm:prSet presAssocID="{D281ED22-7318-4D59-A52D-F608123AEA5B}" presName="horzThree" presStyleCnt="0"/>
      <dgm:spPr/>
    </dgm:pt>
    <dgm:pt modelId="{CE8EB24E-6362-4A85-9626-207FF392E595}" type="pres">
      <dgm:prSet presAssocID="{82E4AEA6-2A30-4BA7-BA71-EC185455C0E7}" presName="sibSpaceThree" presStyleCnt="0"/>
      <dgm:spPr/>
    </dgm:pt>
    <dgm:pt modelId="{CC2438C2-A210-47F5-BF03-2A0C2C543C89}" type="pres">
      <dgm:prSet presAssocID="{A3105DB1-A1EB-4B74-B361-8ED9AB74EBE9}" presName="vertThree" presStyleCnt="0"/>
      <dgm:spPr/>
    </dgm:pt>
    <dgm:pt modelId="{C744B763-D030-4DC5-B6CF-93135F579D63}" type="pres">
      <dgm:prSet presAssocID="{A3105DB1-A1EB-4B74-B361-8ED9AB74EBE9}" presName="txThree" presStyleLbl="asst1" presStyleIdx="14" presStyleCnt="18">
        <dgm:presLayoutVars>
          <dgm:chPref val="3"/>
        </dgm:presLayoutVars>
      </dgm:prSet>
      <dgm:spPr/>
    </dgm:pt>
    <dgm:pt modelId="{67890161-5324-4B75-80F9-669E1A54270E}" type="pres">
      <dgm:prSet presAssocID="{A3105DB1-A1EB-4B74-B361-8ED9AB74EBE9}" presName="horzThree" presStyleCnt="0"/>
      <dgm:spPr/>
    </dgm:pt>
    <dgm:pt modelId="{0600498F-3066-4FD0-9B41-FE369342929B}" type="pres">
      <dgm:prSet presAssocID="{4C9DBADC-319A-46B3-AB45-4B1C91387505}" presName="sibSpaceTwo" presStyleCnt="0"/>
      <dgm:spPr/>
    </dgm:pt>
    <dgm:pt modelId="{4D0B6115-4D7C-4F5A-960E-A2770A207D4E}" type="pres">
      <dgm:prSet presAssocID="{B5C4CCA9-B0CD-4B23-949C-D7AA44132608}" presName="vertTwo" presStyleCnt="0"/>
      <dgm:spPr/>
    </dgm:pt>
    <dgm:pt modelId="{10191D4A-F27F-4CE9-BCA6-E9430B4AB38C}" type="pres">
      <dgm:prSet presAssocID="{B5C4CCA9-B0CD-4B23-949C-D7AA44132608}" presName="txTwo" presStyleLbl="asst1" presStyleIdx="15" presStyleCnt="18">
        <dgm:presLayoutVars>
          <dgm:chPref val="3"/>
        </dgm:presLayoutVars>
      </dgm:prSet>
      <dgm:spPr/>
    </dgm:pt>
    <dgm:pt modelId="{5845EBB6-CF91-4C33-ADDB-AEB815F8EEA7}" type="pres">
      <dgm:prSet presAssocID="{B5C4CCA9-B0CD-4B23-949C-D7AA44132608}" presName="parTransTwo" presStyleCnt="0"/>
      <dgm:spPr/>
    </dgm:pt>
    <dgm:pt modelId="{49FEE713-912D-478A-B586-4ED548E1E6F4}" type="pres">
      <dgm:prSet presAssocID="{B5C4CCA9-B0CD-4B23-949C-D7AA44132608}" presName="horzTwo" presStyleCnt="0"/>
      <dgm:spPr/>
    </dgm:pt>
    <dgm:pt modelId="{EA9F4349-982A-4C13-A2AC-034B2205EBAB}" type="pres">
      <dgm:prSet presAssocID="{F72AE964-3EEE-4B62-A5CF-BBC010662499}" presName="vertThree" presStyleCnt="0"/>
      <dgm:spPr/>
    </dgm:pt>
    <dgm:pt modelId="{299A46B4-87C3-4D22-90A4-9886BACD828D}" type="pres">
      <dgm:prSet presAssocID="{F72AE964-3EEE-4B62-A5CF-BBC010662499}" presName="txThree" presStyleLbl="asst1" presStyleIdx="16" presStyleCnt="18">
        <dgm:presLayoutVars>
          <dgm:chPref val="3"/>
        </dgm:presLayoutVars>
      </dgm:prSet>
      <dgm:spPr/>
    </dgm:pt>
    <dgm:pt modelId="{DD7FFC47-733C-447B-A1B4-92E199FC6A76}" type="pres">
      <dgm:prSet presAssocID="{F72AE964-3EEE-4B62-A5CF-BBC010662499}" presName="horzThree" presStyleCnt="0"/>
      <dgm:spPr/>
    </dgm:pt>
    <dgm:pt modelId="{DF6D90D6-DD69-433E-B527-D3738A21EC5A}" type="pres">
      <dgm:prSet presAssocID="{72FD14A1-E154-4B8E-BABB-7E0E177D8B68}" presName="sibSpaceThree" presStyleCnt="0"/>
      <dgm:spPr/>
    </dgm:pt>
    <dgm:pt modelId="{FC2195EB-15B4-4B80-90A1-4E2EFDD415D1}" type="pres">
      <dgm:prSet presAssocID="{DB9E5C3C-5790-4090-A717-EE1F762A02B4}" presName="vertThree" presStyleCnt="0"/>
      <dgm:spPr/>
    </dgm:pt>
    <dgm:pt modelId="{E74EF0D0-DC84-43FB-979E-CA04C093546E}" type="pres">
      <dgm:prSet presAssocID="{DB9E5C3C-5790-4090-A717-EE1F762A02B4}" presName="txThree" presStyleLbl="asst1" presStyleIdx="17" presStyleCnt="18">
        <dgm:presLayoutVars>
          <dgm:chPref val="3"/>
        </dgm:presLayoutVars>
      </dgm:prSet>
      <dgm:spPr/>
    </dgm:pt>
    <dgm:pt modelId="{21FE9B59-B5F7-4D8E-BBF5-3A46FD1FB521}" type="pres">
      <dgm:prSet presAssocID="{DB9E5C3C-5790-4090-A717-EE1F762A02B4}" presName="horzThree" presStyleCnt="0"/>
      <dgm:spPr/>
    </dgm:pt>
  </dgm:ptLst>
  <dgm:cxnLst>
    <dgm:cxn modelId="{0A1D4F0F-0467-4B6E-BE3F-438B68D05E23}" srcId="{B5C4CCA9-B0CD-4B23-949C-D7AA44132608}" destId="{F72AE964-3EEE-4B62-A5CF-BBC010662499}" srcOrd="0" destOrd="0" parTransId="{66A851D4-CCA0-4B6B-82EF-BDB534715A72}" sibTransId="{72FD14A1-E154-4B8E-BABB-7E0E177D8B68}"/>
    <dgm:cxn modelId="{EA8D2310-F0C1-4BAC-BFE5-A855FB985316}" srcId="{603C91F7-79D0-444E-827E-9153CA997292}" destId="{A212F1F5-2281-45E4-9F1D-C932F05ECC80}" srcOrd="0" destOrd="0" parTransId="{7F9D9693-9958-46EF-ACF8-0BC9C0BB2A97}" sibTransId="{CDFECEF9-0DD4-402B-A798-C2A03BD69A49}"/>
    <dgm:cxn modelId="{E886D416-7995-4AC8-B5D1-131772613505}" type="presOf" srcId="{61F4F385-6ED5-4A42-87BA-B3833BC34597}" destId="{F009DA87-269E-4563-9C54-D9CFEEF2A79F}" srcOrd="0" destOrd="0" presId="urn:microsoft.com/office/officeart/2005/8/layout/architecture"/>
    <dgm:cxn modelId="{758FF116-2295-4333-BB2C-76D31AB7DA9B}" srcId="{ECAC70D1-C3E0-4B73-9493-EDA538DD3AF8}" destId="{30BBEE3A-F2BC-49CC-94D0-2CBB261C05D3}" srcOrd="0" destOrd="0" parTransId="{F3FE0892-196C-4367-96A6-5EB887E5DBAF}" sibTransId="{86698F83-854A-4B62-B4D6-266DBBE075D6}"/>
    <dgm:cxn modelId="{B959201C-AF20-4EBB-B8EC-49ED00EE9F1C}" type="presOf" srcId="{CE618250-0688-47C4-9263-2BC2BEE5A150}" destId="{D38D58C5-3A83-46D8-ACEE-1CD9870197FA}" srcOrd="0" destOrd="0" presId="urn:microsoft.com/office/officeart/2005/8/layout/architecture"/>
    <dgm:cxn modelId="{0B575A2D-3001-4ED3-98E9-D4D75B6652E5}" srcId="{A212F1F5-2281-45E4-9F1D-C932F05ECC80}" destId="{08E6CB09-3632-4830-B7CF-64326CA969D6}" srcOrd="4" destOrd="0" parTransId="{A4FA3AAC-E077-4EC0-BE5C-E1BFF5400639}" sibTransId="{76A43D87-680B-42D2-AB91-4CAF3D249EC9}"/>
    <dgm:cxn modelId="{0354B131-4FE6-4BBD-A7AE-56A244AAD01A}" type="presOf" srcId="{F72AE964-3EEE-4B62-A5CF-BBC010662499}" destId="{299A46B4-87C3-4D22-90A4-9886BACD828D}" srcOrd="0" destOrd="0" presId="urn:microsoft.com/office/officeart/2005/8/layout/architecture"/>
    <dgm:cxn modelId="{67A02E39-37C1-403B-9931-9D2456D2FBD5}" srcId="{603C91F7-79D0-444E-827E-9153CA997292}" destId="{ECAC70D1-C3E0-4B73-9493-EDA538DD3AF8}" srcOrd="1" destOrd="0" parTransId="{BA9EC791-887D-4C78-B294-EDC425102EB8}" sibTransId="{21E807D3-BE4E-4134-8CBA-3A67AE57904A}"/>
    <dgm:cxn modelId="{68BC193D-AABE-44D1-8867-0C61F2169200}" srcId="{BCF83AEF-AA33-43A7-95FC-4608B7B4FCF5}" destId="{603C91F7-79D0-444E-827E-9153CA997292}" srcOrd="0" destOrd="0" parTransId="{42BBA10D-C6EE-4004-93A6-8FF67B29B3D2}" sibTransId="{4C0E2154-5160-4FBF-971C-9A1F4D24341B}"/>
    <dgm:cxn modelId="{46490E5D-9874-47CC-85A2-F77349D2E55A}" type="presOf" srcId="{E4FED5B3-B2AB-494E-AB63-CE85CB868D82}" destId="{515667E1-9AF8-4F81-A28B-40284614888B}" srcOrd="0" destOrd="0" presId="urn:microsoft.com/office/officeart/2005/8/layout/architecture"/>
    <dgm:cxn modelId="{4B04D95D-86C3-4742-80E9-7F2B4FD3FD25}" srcId="{A212F1F5-2281-45E4-9F1D-C932F05ECC80}" destId="{E4FED5B3-B2AB-494E-AB63-CE85CB868D82}" srcOrd="3" destOrd="0" parTransId="{6D3792E3-4D3B-458C-ABF6-141C591CFC85}" sibTransId="{35300A19-8F06-4B65-B0DE-B717F8E19ADD}"/>
    <dgm:cxn modelId="{4DB31A64-BD31-49AF-ADD2-01B2BE5F1CBB}" type="presOf" srcId="{08E6CB09-3632-4830-B7CF-64326CA969D6}" destId="{18C02F22-4910-4C0E-A775-4D0211081FB0}" srcOrd="0" destOrd="0" presId="urn:microsoft.com/office/officeart/2005/8/layout/architecture"/>
    <dgm:cxn modelId="{916A9444-B53A-4ECB-A627-8EFD0DF9AE9A}" srcId="{603C91F7-79D0-444E-827E-9153CA997292}" destId="{B5C4CCA9-B0CD-4B23-949C-D7AA44132608}" srcOrd="3" destOrd="0" parTransId="{995AB83D-1C94-4ED3-A7D3-162B8A1EEA7A}" sibTransId="{D82F4370-181A-4FB7-BDAC-E0DF0F076003}"/>
    <dgm:cxn modelId="{EDF8D267-BD3A-44E5-A4C4-2D05875EC410}" type="presOf" srcId="{DD5E901D-32A9-48E6-82C1-F53B5E6DA520}" destId="{2E0F89DC-BCC4-4F18-9B98-702680D2F596}" srcOrd="0" destOrd="0" presId="urn:microsoft.com/office/officeart/2005/8/layout/architecture"/>
    <dgm:cxn modelId="{EF96734D-2510-4ED7-846D-D3D74F5FA2C6}" srcId="{A212F1F5-2281-45E4-9F1D-C932F05ECC80}" destId="{CE618250-0688-47C4-9263-2BC2BEE5A150}" srcOrd="1" destOrd="0" parTransId="{71C9B63C-AE61-49C8-A7E5-C482DFA15EB8}" sibTransId="{D7A12596-C7B2-45D1-9F3B-13B788204925}"/>
    <dgm:cxn modelId="{749DEE4E-7A21-45FA-A6EE-AD6788BF6B82}" type="presOf" srcId="{26E1E706-2A0A-45AC-9BD0-B4CE16D10C48}" destId="{DF24E96F-3A69-401A-8474-1DB97DCCE4F5}" srcOrd="0" destOrd="0" presId="urn:microsoft.com/office/officeart/2005/8/layout/architecture"/>
    <dgm:cxn modelId="{1C301C6F-BE9A-4182-BEB5-C58DF9E043F6}" type="presOf" srcId="{50B6EB03-CB24-4AD8-A9E2-E96C87FB2414}" destId="{A4000E9F-A50C-4D40-8D64-D80F370D15D3}" srcOrd="0" destOrd="0" presId="urn:microsoft.com/office/officeart/2005/8/layout/architecture"/>
    <dgm:cxn modelId="{E9BDB450-ED9C-4250-BCEF-3C755335DDEF}" srcId="{A212F1F5-2281-45E4-9F1D-C932F05ECC80}" destId="{DD5E901D-32A9-48E6-82C1-F53B5E6DA520}" srcOrd="0" destOrd="0" parTransId="{1BDE0B0B-B41A-42B9-8135-369113B27C8F}" sibTransId="{24B7A339-BA05-448A-9392-273DEEE4F700}"/>
    <dgm:cxn modelId="{B331A07D-5734-41D5-9F2D-F3FE58575B7F}" srcId="{ECAC70D1-C3E0-4B73-9493-EDA538DD3AF8}" destId="{50B6EB03-CB24-4AD8-A9E2-E96C87FB2414}" srcOrd="1" destOrd="0" parTransId="{6A95B657-D214-45C8-A9B3-DC8D4F4CB359}" sibTransId="{28218870-90DA-4255-A1E8-A0DC323F1398}"/>
    <dgm:cxn modelId="{1E2BA58D-810B-408C-8D01-79ACA7FE88C4}" type="presOf" srcId="{30BBEE3A-F2BC-49CC-94D0-2CBB261C05D3}" destId="{AE98D336-3149-4617-869C-AFA529383952}" srcOrd="0" destOrd="0" presId="urn:microsoft.com/office/officeart/2005/8/layout/architecture"/>
    <dgm:cxn modelId="{DC345090-EE38-464C-9C3E-95DA8EC70030}" type="presOf" srcId="{603C91F7-79D0-444E-827E-9153CA997292}" destId="{3B1AFA67-6682-40B1-A2B7-7874EE244EA7}" srcOrd="0" destOrd="0" presId="urn:microsoft.com/office/officeart/2005/8/layout/architecture"/>
    <dgm:cxn modelId="{44A46B95-B6E6-408B-BEC3-F16F776316C0}" type="presOf" srcId="{C0711D45-71E8-4B7E-9D7A-71A7882C2F40}" destId="{15BA6697-CD46-4175-B080-C1671395CFAB}" srcOrd="0" destOrd="0" presId="urn:microsoft.com/office/officeart/2005/8/layout/architecture"/>
    <dgm:cxn modelId="{2805A39A-4965-4B3A-978B-B1786230A4C5}" type="presOf" srcId="{81ACF332-A8E6-4176-B534-8498C0D1F0AC}" destId="{0E01F107-3A20-4FEB-8943-19E95BA79525}" srcOrd="0" destOrd="0" presId="urn:microsoft.com/office/officeart/2005/8/layout/architecture"/>
    <dgm:cxn modelId="{2C39319E-CDED-4B7D-BD20-445A2318620D}" srcId="{B5C4CCA9-B0CD-4B23-949C-D7AA44132608}" destId="{DB9E5C3C-5790-4090-A717-EE1F762A02B4}" srcOrd="1" destOrd="0" parTransId="{37DE6368-2FA7-421E-8D25-A102FCAF1075}" sibTransId="{BC2937A3-90FF-41CF-9691-8642B76CF89A}"/>
    <dgm:cxn modelId="{8EAD069F-1C26-412B-A4B0-FC82D6F5AA93}" srcId="{603C91F7-79D0-444E-827E-9153CA997292}" destId="{C0711D45-71E8-4B7E-9D7A-71A7882C2F40}" srcOrd="2" destOrd="0" parTransId="{FBBBA634-26F9-456D-A476-BCC618AC5769}" sibTransId="{4C9DBADC-319A-46B3-AB45-4B1C91387505}"/>
    <dgm:cxn modelId="{2D67BEA2-9548-4BE2-B500-54046B882A0C}" srcId="{A212F1F5-2281-45E4-9F1D-C932F05ECC80}" destId="{38D772F3-F730-4E05-B8E1-675CF1C8E57C}" srcOrd="2" destOrd="0" parTransId="{C067A85C-CBAC-4128-9239-D440C090AF93}" sibTransId="{66117A0F-E246-4554-8068-75D4B78BBDFD}"/>
    <dgm:cxn modelId="{3F3972A3-EE64-4342-A9EB-85240BFE1701}" srcId="{ECAC70D1-C3E0-4B73-9493-EDA538DD3AF8}" destId="{26E1E706-2A0A-45AC-9BD0-B4CE16D10C48}" srcOrd="3" destOrd="0" parTransId="{E7BDBCCC-5D67-4CEC-8803-D3A5A2699CD5}" sibTransId="{06057F23-38A3-4DAB-8E8C-65DDC067395C}"/>
    <dgm:cxn modelId="{86EF18BF-6D9E-4640-A201-5E2190047E85}" type="presOf" srcId="{A212F1F5-2281-45E4-9F1D-C932F05ECC80}" destId="{A50C5E40-0329-43DF-A333-B0CFBC5310BA}" srcOrd="0" destOrd="0" presId="urn:microsoft.com/office/officeart/2005/8/layout/architecture"/>
    <dgm:cxn modelId="{B749A8C2-76B5-4B66-A6BE-FDBB3E46252F}" type="presOf" srcId="{B5C4CCA9-B0CD-4B23-949C-D7AA44132608}" destId="{10191D4A-F27F-4CE9-BCA6-E9430B4AB38C}" srcOrd="0" destOrd="0" presId="urn:microsoft.com/office/officeart/2005/8/layout/architecture"/>
    <dgm:cxn modelId="{06212EC4-A80C-41AC-8301-2FB5874D4E79}" srcId="{C0711D45-71E8-4B7E-9D7A-71A7882C2F40}" destId="{A3105DB1-A1EB-4B74-B361-8ED9AB74EBE9}" srcOrd="2" destOrd="0" parTransId="{4ED72E07-CD41-4807-A1A5-ABAB75222DE1}" sibTransId="{F93BBC69-18B2-4A5A-AB03-5F065281D238}"/>
    <dgm:cxn modelId="{FB1D7CCF-F155-41DD-BE4A-265A80ED850E}" type="presOf" srcId="{BCF83AEF-AA33-43A7-95FC-4608B7B4FCF5}" destId="{3C9AD701-4448-43EE-9080-899AED5DA4A9}" srcOrd="0" destOrd="0" presId="urn:microsoft.com/office/officeart/2005/8/layout/architecture"/>
    <dgm:cxn modelId="{B40586CF-F03A-4523-B645-3AEE5963EBFD}" type="presOf" srcId="{ECAC70D1-C3E0-4B73-9493-EDA538DD3AF8}" destId="{666619B6-D1C9-46F5-A3C1-A1502F0C2681}" srcOrd="0" destOrd="0" presId="urn:microsoft.com/office/officeart/2005/8/layout/architecture"/>
    <dgm:cxn modelId="{BE5596CF-881F-48D8-81B9-7C696B67C8CF}" type="presOf" srcId="{D281ED22-7318-4D59-A52D-F608123AEA5B}" destId="{12B09190-3674-4661-9CA4-B379AF5909F5}" srcOrd="0" destOrd="0" presId="urn:microsoft.com/office/officeart/2005/8/layout/architecture"/>
    <dgm:cxn modelId="{9598D3D9-9C83-481A-8884-DB74310FAD80}" type="presOf" srcId="{DB9E5C3C-5790-4090-A717-EE1F762A02B4}" destId="{E74EF0D0-DC84-43FB-979E-CA04C093546E}" srcOrd="0" destOrd="0" presId="urn:microsoft.com/office/officeart/2005/8/layout/architecture"/>
    <dgm:cxn modelId="{66AE3ADB-286C-4B19-A961-36C5E2334DCC}" srcId="{C0711D45-71E8-4B7E-9D7A-71A7882C2F40}" destId="{D281ED22-7318-4D59-A52D-F608123AEA5B}" srcOrd="1" destOrd="0" parTransId="{D4F06CCC-F648-4D59-BEDB-6D39B2856BF1}" sibTransId="{82E4AEA6-2A30-4BA7-BA71-EC185455C0E7}"/>
    <dgm:cxn modelId="{E1C44FEC-3D86-4F16-BF2F-7BE01E512460}" srcId="{C0711D45-71E8-4B7E-9D7A-71A7882C2F40}" destId="{81ACF332-A8E6-4176-B534-8498C0D1F0AC}" srcOrd="0" destOrd="0" parTransId="{E5EB0C8B-B6CE-4823-B126-52862D567B47}" sibTransId="{05D5CA9D-CC5F-42EF-A20D-029C5A571239}"/>
    <dgm:cxn modelId="{3DC487F2-502C-4D9D-8BCD-328CE8140FBA}" type="presOf" srcId="{38D772F3-F730-4E05-B8E1-675CF1C8E57C}" destId="{ED9605AD-4CC6-4C4B-B176-E30AA472299C}" srcOrd="0" destOrd="0" presId="urn:microsoft.com/office/officeart/2005/8/layout/architecture"/>
    <dgm:cxn modelId="{B49DEEF2-465F-4C73-AF95-822245EDB180}" srcId="{ECAC70D1-C3E0-4B73-9493-EDA538DD3AF8}" destId="{61F4F385-6ED5-4A42-87BA-B3833BC34597}" srcOrd="2" destOrd="0" parTransId="{E84D9CBF-694C-49C4-A2CA-8C639E6EFB99}" sibTransId="{523512F0-9D99-44DF-BBD7-320631B6ED27}"/>
    <dgm:cxn modelId="{B7CAA1F5-542A-4925-82EF-B256782D1D4E}" type="presOf" srcId="{A3105DB1-A1EB-4B74-B361-8ED9AB74EBE9}" destId="{C744B763-D030-4DC5-B6CF-93135F579D63}" srcOrd="0" destOrd="0" presId="urn:microsoft.com/office/officeart/2005/8/layout/architecture"/>
    <dgm:cxn modelId="{B1C96127-51A6-4853-952C-AA3BE35B2658}" type="presParOf" srcId="{3C9AD701-4448-43EE-9080-899AED5DA4A9}" destId="{72FAA971-1255-4073-A5E1-C4FDE1FFB184}" srcOrd="0" destOrd="0" presId="urn:microsoft.com/office/officeart/2005/8/layout/architecture"/>
    <dgm:cxn modelId="{404D5A07-EAC5-404E-BFBB-244231A5A086}" type="presParOf" srcId="{72FAA971-1255-4073-A5E1-C4FDE1FFB184}" destId="{3B1AFA67-6682-40B1-A2B7-7874EE244EA7}" srcOrd="0" destOrd="0" presId="urn:microsoft.com/office/officeart/2005/8/layout/architecture"/>
    <dgm:cxn modelId="{2282F917-F438-455A-AD7C-43B689EB451B}" type="presParOf" srcId="{72FAA971-1255-4073-A5E1-C4FDE1FFB184}" destId="{60F6AEE4-0A9F-4991-838A-CF220ADCCA58}" srcOrd="1" destOrd="0" presId="urn:microsoft.com/office/officeart/2005/8/layout/architecture"/>
    <dgm:cxn modelId="{8CC3FC67-CC8A-42A4-BD5A-FD5F758814C3}" type="presParOf" srcId="{72FAA971-1255-4073-A5E1-C4FDE1FFB184}" destId="{4168FCBF-98CF-4105-A9E1-4E46FC8641BA}" srcOrd="2" destOrd="0" presId="urn:microsoft.com/office/officeart/2005/8/layout/architecture"/>
    <dgm:cxn modelId="{2D1C0380-5CCA-4C18-9FC2-0C85E5630266}" type="presParOf" srcId="{4168FCBF-98CF-4105-A9E1-4E46FC8641BA}" destId="{FDA34766-228B-4993-B7D2-E3D19CA02F47}" srcOrd="0" destOrd="0" presId="urn:microsoft.com/office/officeart/2005/8/layout/architecture"/>
    <dgm:cxn modelId="{6E8658EF-A019-4B75-BD23-3CCC1DD3A9D9}" type="presParOf" srcId="{FDA34766-228B-4993-B7D2-E3D19CA02F47}" destId="{A50C5E40-0329-43DF-A333-B0CFBC5310BA}" srcOrd="0" destOrd="0" presId="urn:microsoft.com/office/officeart/2005/8/layout/architecture"/>
    <dgm:cxn modelId="{A91E5AAD-A347-449E-A19C-D946F0864E87}" type="presParOf" srcId="{FDA34766-228B-4993-B7D2-E3D19CA02F47}" destId="{4967B1D7-8BB2-4031-88FE-656F81BD501D}" srcOrd="1" destOrd="0" presId="urn:microsoft.com/office/officeart/2005/8/layout/architecture"/>
    <dgm:cxn modelId="{CBEFE07E-7801-4775-B5B1-747377C95EA8}" type="presParOf" srcId="{FDA34766-228B-4993-B7D2-E3D19CA02F47}" destId="{62F15019-17E7-40CF-AF86-811420F2D626}" srcOrd="2" destOrd="0" presId="urn:microsoft.com/office/officeart/2005/8/layout/architecture"/>
    <dgm:cxn modelId="{2D4BC3A1-E6FB-4CCE-B895-E3F1D571D103}" type="presParOf" srcId="{62F15019-17E7-40CF-AF86-811420F2D626}" destId="{D01A1B03-857F-474A-9609-2657CE865B35}" srcOrd="0" destOrd="0" presId="urn:microsoft.com/office/officeart/2005/8/layout/architecture"/>
    <dgm:cxn modelId="{F4BC1982-5066-466E-AD5C-5978F80845C9}" type="presParOf" srcId="{D01A1B03-857F-474A-9609-2657CE865B35}" destId="{2E0F89DC-BCC4-4F18-9B98-702680D2F596}" srcOrd="0" destOrd="0" presId="urn:microsoft.com/office/officeart/2005/8/layout/architecture"/>
    <dgm:cxn modelId="{BFC5C817-7DB9-4FA7-8D9F-B476D92AFACC}" type="presParOf" srcId="{D01A1B03-857F-474A-9609-2657CE865B35}" destId="{28D1BC83-D5A5-47B4-BC18-E065CC9005FD}" srcOrd="1" destOrd="0" presId="urn:microsoft.com/office/officeart/2005/8/layout/architecture"/>
    <dgm:cxn modelId="{B7AB071F-6C8E-4078-80C2-7884E74C5A72}" type="presParOf" srcId="{62F15019-17E7-40CF-AF86-811420F2D626}" destId="{51EB7227-48CE-4B14-99EC-8D0C9699F4EC}" srcOrd="1" destOrd="0" presId="urn:microsoft.com/office/officeart/2005/8/layout/architecture"/>
    <dgm:cxn modelId="{C215F91F-3700-4621-AFF4-7064EC721882}" type="presParOf" srcId="{62F15019-17E7-40CF-AF86-811420F2D626}" destId="{6042C5DE-8542-4016-84D9-288265214F39}" srcOrd="2" destOrd="0" presId="urn:microsoft.com/office/officeart/2005/8/layout/architecture"/>
    <dgm:cxn modelId="{EB75CFC2-25B4-45E2-A3BE-BE0AA63AEDCB}" type="presParOf" srcId="{6042C5DE-8542-4016-84D9-288265214F39}" destId="{D38D58C5-3A83-46D8-ACEE-1CD9870197FA}" srcOrd="0" destOrd="0" presId="urn:microsoft.com/office/officeart/2005/8/layout/architecture"/>
    <dgm:cxn modelId="{4D68DCD0-5A9E-4E33-9579-B6921F21093E}" type="presParOf" srcId="{6042C5DE-8542-4016-84D9-288265214F39}" destId="{C2DE10C2-35AE-4329-8BFD-6653C25C8461}" srcOrd="1" destOrd="0" presId="urn:microsoft.com/office/officeart/2005/8/layout/architecture"/>
    <dgm:cxn modelId="{7A298606-344B-4038-AF94-3F05ADF2D1A0}" type="presParOf" srcId="{62F15019-17E7-40CF-AF86-811420F2D626}" destId="{EBB4E3A1-A92D-457D-B3E9-A5F22D7E28BB}" srcOrd="3" destOrd="0" presId="urn:microsoft.com/office/officeart/2005/8/layout/architecture"/>
    <dgm:cxn modelId="{7A10A503-E718-4491-9E94-FC0E06B8285B}" type="presParOf" srcId="{62F15019-17E7-40CF-AF86-811420F2D626}" destId="{34BFEC05-98F6-4330-8875-94ED04390991}" srcOrd="4" destOrd="0" presId="urn:microsoft.com/office/officeart/2005/8/layout/architecture"/>
    <dgm:cxn modelId="{F4BE0F2E-E03E-497E-B7B4-B6271B15A67E}" type="presParOf" srcId="{34BFEC05-98F6-4330-8875-94ED04390991}" destId="{ED9605AD-4CC6-4C4B-B176-E30AA472299C}" srcOrd="0" destOrd="0" presId="urn:microsoft.com/office/officeart/2005/8/layout/architecture"/>
    <dgm:cxn modelId="{31BB5DBB-EB39-4722-BD04-EDCA7C03F393}" type="presParOf" srcId="{34BFEC05-98F6-4330-8875-94ED04390991}" destId="{A0A7FD72-D687-43A3-9933-69EB9F4C4792}" srcOrd="1" destOrd="0" presId="urn:microsoft.com/office/officeart/2005/8/layout/architecture"/>
    <dgm:cxn modelId="{F99A6A37-8E1D-41B1-9E3F-9CDF45E32758}" type="presParOf" srcId="{62F15019-17E7-40CF-AF86-811420F2D626}" destId="{826DFE67-F538-417E-A7F6-56F890469A8D}" srcOrd="5" destOrd="0" presId="urn:microsoft.com/office/officeart/2005/8/layout/architecture"/>
    <dgm:cxn modelId="{B9313883-F77D-45D9-B23F-1BC0EF4C92F8}" type="presParOf" srcId="{62F15019-17E7-40CF-AF86-811420F2D626}" destId="{CEA433E0-0CDC-4EBD-8030-CF2B712D0CCE}" srcOrd="6" destOrd="0" presId="urn:microsoft.com/office/officeart/2005/8/layout/architecture"/>
    <dgm:cxn modelId="{431EA501-2218-46CE-BEAF-D5FCE2C7B38B}" type="presParOf" srcId="{CEA433E0-0CDC-4EBD-8030-CF2B712D0CCE}" destId="{515667E1-9AF8-4F81-A28B-40284614888B}" srcOrd="0" destOrd="0" presId="urn:microsoft.com/office/officeart/2005/8/layout/architecture"/>
    <dgm:cxn modelId="{32E81504-14D5-45F5-9E63-69D772DC16FC}" type="presParOf" srcId="{CEA433E0-0CDC-4EBD-8030-CF2B712D0CCE}" destId="{148E0CB9-6922-429B-95A8-B25D60BD5C0E}" srcOrd="1" destOrd="0" presId="urn:microsoft.com/office/officeart/2005/8/layout/architecture"/>
    <dgm:cxn modelId="{8C8D0E1A-E250-45D1-A4ED-CF420639728A}" type="presParOf" srcId="{62F15019-17E7-40CF-AF86-811420F2D626}" destId="{409040F9-1901-435F-9233-4136D26C6D08}" srcOrd="7" destOrd="0" presId="urn:microsoft.com/office/officeart/2005/8/layout/architecture"/>
    <dgm:cxn modelId="{B0673840-788D-4C1B-B02F-E4773FCCE94A}" type="presParOf" srcId="{62F15019-17E7-40CF-AF86-811420F2D626}" destId="{ACE4F1A4-ECC9-4267-A491-8FEEC6D0AC13}" srcOrd="8" destOrd="0" presId="urn:microsoft.com/office/officeart/2005/8/layout/architecture"/>
    <dgm:cxn modelId="{72A7433F-97FD-4EB8-95E6-B23B5F7B000F}" type="presParOf" srcId="{ACE4F1A4-ECC9-4267-A491-8FEEC6D0AC13}" destId="{18C02F22-4910-4C0E-A775-4D0211081FB0}" srcOrd="0" destOrd="0" presId="urn:microsoft.com/office/officeart/2005/8/layout/architecture"/>
    <dgm:cxn modelId="{B1B80909-1704-4A02-8060-610F23BCCB93}" type="presParOf" srcId="{ACE4F1A4-ECC9-4267-A491-8FEEC6D0AC13}" destId="{E8298EE7-A7D4-4C0E-BBF9-E10E90F07447}" srcOrd="1" destOrd="0" presId="urn:microsoft.com/office/officeart/2005/8/layout/architecture"/>
    <dgm:cxn modelId="{B8616AED-AC4A-4B0B-B724-08161F06D8B6}" type="presParOf" srcId="{4168FCBF-98CF-4105-A9E1-4E46FC8641BA}" destId="{99CDF810-A161-4EFC-BF8E-D8BF988E9523}" srcOrd="1" destOrd="0" presId="urn:microsoft.com/office/officeart/2005/8/layout/architecture"/>
    <dgm:cxn modelId="{59F66403-9EEF-4BAA-BDA0-9079256A9A32}" type="presParOf" srcId="{4168FCBF-98CF-4105-A9E1-4E46FC8641BA}" destId="{5622EBD6-8346-4767-9A06-DC8EF7CAF25A}" srcOrd="2" destOrd="0" presId="urn:microsoft.com/office/officeart/2005/8/layout/architecture"/>
    <dgm:cxn modelId="{FF0E7430-4C58-448F-8004-CCC860E0597F}" type="presParOf" srcId="{5622EBD6-8346-4767-9A06-DC8EF7CAF25A}" destId="{666619B6-D1C9-46F5-A3C1-A1502F0C2681}" srcOrd="0" destOrd="0" presId="urn:microsoft.com/office/officeart/2005/8/layout/architecture"/>
    <dgm:cxn modelId="{2E84673A-58AB-4DF9-9E32-D97188DDB12E}" type="presParOf" srcId="{5622EBD6-8346-4767-9A06-DC8EF7CAF25A}" destId="{40D1E64F-E6FE-44DE-A96A-49594CBDEF6B}" srcOrd="1" destOrd="0" presId="urn:microsoft.com/office/officeart/2005/8/layout/architecture"/>
    <dgm:cxn modelId="{5DBFE649-8969-4DBF-AED2-1458F4C41069}" type="presParOf" srcId="{5622EBD6-8346-4767-9A06-DC8EF7CAF25A}" destId="{4F9304C9-6786-4A29-9DA0-3EBFBFFFA44A}" srcOrd="2" destOrd="0" presId="urn:microsoft.com/office/officeart/2005/8/layout/architecture"/>
    <dgm:cxn modelId="{BABA18AF-F1BD-4699-86E2-9662D4E7014B}" type="presParOf" srcId="{4F9304C9-6786-4A29-9DA0-3EBFBFFFA44A}" destId="{E424593A-1612-4068-9779-808407BE122E}" srcOrd="0" destOrd="0" presId="urn:microsoft.com/office/officeart/2005/8/layout/architecture"/>
    <dgm:cxn modelId="{FC788FD8-38EA-4F61-90D9-B0E0AFBEEF53}" type="presParOf" srcId="{E424593A-1612-4068-9779-808407BE122E}" destId="{AE98D336-3149-4617-869C-AFA529383952}" srcOrd="0" destOrd="0" presId="urn:microsoft.com/office/officeart/2005/8/layout/architecture"/>
    <dgm:cxn modelId="{9E2B5CEF-AA5C-4BFE-893D-93F6DE3756B0}" type="presParOf" srcId="{E424593A-1612-4068-9779-808407BE122E}" destId="{C67F3752-6D0D-4214-A962-615FDB6FCCC1}" srcOrd="1" destOrd="0" presId="urn:microsoft.com/office/officeart/2005/8/layout/architecture"/>
    <dgm:cxn modelId="{685026AD-996C-4342-B71E-5BDB8942CD89}" type="presParOf" srcId="{4F9304C9-6786-4A29-9DA0-3EBFBFFFA44A}" destId="{D244A662-9AA8-40DF-ACA6-1C2964B661EB}" srcOrd="1" destOrd="0" presId="urn:microsoft.com/office/officeart/2005/8/layout/architecture"/>
    <dgm:cxn modelId="{9EFD7811-F618-4C53-9840-E1A1C94C987D}" type="presParOf" srcId="{4F9304C9-6786-4A29-9DA0-3EBFBFFFA44A}" destId="{4770574E-1CCF-4B2B-9A6A-5379A7F975FF}" srcOrd="2" destOrd="0" presId="urn:microsoft.com/office/officeart/2005/8/layout/architecture"/>
    <dgm:cxn modelId="{2575657D-17D6-4AAF-9E42-4D0517355C24}" type="presParOf" srcId="{4770574E-1CCF-4B2B-9A6A-5379A7F975FF}" destId="{A4000E9F-A50C-4D40-8D64-D80F370D15D3}" srcOrd="0" destOrd="0" presId="urn:microsoft.com/office/officeart/2005/8/layout/architecture"/>
    <dgm:cxn modelId="{C0660A63-BF1A-49AC-9685-A3FE2C6DF353}" type="presParOf" srcId="{4770574E-1CCF-4B2B-9A6A-5379A7F975FF}" destId="{4874E3D9-29E1-439A-9995-88C0164624A0}" srcOrd="1" destOrd="0" presId="urn:microsoft.com/office/officeart/2005/8/layout/architecture"/>
    <dgm:cxn modelId="{05A323D2-60BC-45C7-A7D3-D97AD5AAB6E4}" type="presParOf" srcId="{4F9304C9-6786-4A29-9DA0-3EBFBFFFA44A}" destId="{E4C2C7F0-55D2-4D4E-8FD1-41AE761FEC53}" srcOrd="3" destOrd="0" presId="urn:microsoft.com/office/officeart/2005/8/layout/architecture"/>
    <dgm:cxn modelId="{D76D96FD-39BE-4F8B-B612-63CE2D4B4718}" type="presParOf" srcId="{4F9304C9-6786-4A29-9DA0-3EBFBFFFA44A}" destId="{5A0173F2-AFCB-470E-83E0-E7556F0EF1C4}" srcOrd="4" destOrd="0" presId="urn:microsoft.com/office/officeart/2005/8/layout/architecture"/>
    <dgm:cxn modelId="{C2F18314-FBD3-41AC-ACE8-76F5CE571221}" type="presParOf" srcId="{5A0173F2-AFCB-470E-83E0-E7556F0EF1C4}" destId="{F009DA87-269E-4563-9C54-D9CFEEF2A79F}" srcOrd="0" destOrd="0" presId="urn:microsoft.com/office/officeart/2005/8/layout/architecture"/>
    <dgm:cxn modelId="{E3B59886-EF12-468B-AB21-0FAFB4C15BDF}" type="presParOf" srcId="{5A0173F2-AFCB-470E-83E0-E7556F0EF1C4}" destId="{252E33B3-6D9C-442C-B203-F35FD2042154}" srcOrd="1" destOrd="0" presId="urn:microsoft.com/office/officeart/2005/8/layout/architecture"/>
    <dgm:cxn modelId="{EEDA0676-54A8-40C4-92F5-7C43F443301A}" type="presParOf" srcId="{4F9304C9-6786-4A29-9DA0-3EBFBFFFA44A}" destId="{D4E42016-78B9-460C-B0DF-D28448A2B2FB}" srcOrd="5" destOrd="0" presId="urn:microsoft.com/office/officeart/2005/8/layout/architecture"/>
    <dgm:cxn modelId="{BE69AF7A-DF1E-4405-80B6-4AE8D9CFDFE8}" type="presParOf" srcId="{4F9304C9-6786-4A29-9DA0-3EBFBFFFA44A}" destId="{1ED78539-4DD6-4D10-AFDC-AEB992A52BEE}" srcOrd="6" destOrd="0" presId="urn:microsoft.com/office/officeart/2005/8/layout/architecture"/>
    <dgm:cxn modelId="{739913E1-0000-49A8-8E6D-28AB133DE9FE}" type="presParOf" srcId="{1ED78539-4DD6-4D10-AFDC-AEB992A52BEE}" destId="{DF24E96F-3A69-401A-8474-1DB97DCCE4F5}" srcOrd="0" destOrd="0" presId="urn:microsoft.com/office/officeart/2005/8/layout/architecture"/>
    <dgm:cxn modelId="{C0C36618-5CC9-44C5-BDBC-52FCE110686E}" type="presParOf" srcId="{1ED78539-4DD6-4D10-AFDC-AEB992A52BEE}" destId="{257E47AD-36BC-4253-B2D0-F6C8A7EC862F}" srcOrd="1" destOrd="0" presId="urn:microsoft.com/office/officeart/2005/8/layout/architecture"/>
    <dgm:cxn modelId="{EA550612-B58B-48F9-8D4A-361A1CE520D6}" type="presParOf" srcId="{4168FCBF-98CF-4105-A9E1-4E46FC8641BA}" destId="{33AEF732-920C-403F-8055-8744ADB6BA38}" srcOrd="3" destOrd="0" presId="urn:microsoft.com/office/officeart/2005/8/layout/architecture"/>
    <dgm:cxn modelId="{9FFF48FD-D42A-42B1-95F6-CD9BB3DAF8EF}" type="presParOf" srcId="{4168FCBF-98CF-4105-A9E1-4E46FC8641BA}" destId="{CDEC64D3-1F1B-4B8B-8D39-0689A79920B1}" srcOrd="4" destOrd="0" presId="urn:microsoft.com/office/officeart/2005/8/layout/architecture"/>
    <dgm:cxn modelId="{42F4DFB0-6049-4BFD-8381-434DFF79DFFE}" type="presParOf" srcId="{CDEC64D3-1F1B-4B8B-8D39-0689A79920B1}" destId="{15BA6697-CD46-4175-B080-C1671395CFAB}" srcOrd="0" destOrd="0" presId="urn:microsoft.com/office/officeart/2005/8/layout/architecture"/>
    <dgm:cxn modelId="{C3FA3504-ABB6-4B95-9C50-44219B538173}" type="presParOf" srcId="{CDEC64D3-1F1B-4B8B-8D39-0689A79920B1}" destId="{610586C5-BA1F-48F0-A83F-A50BC60DE7D2}" srcOrd="1" destOrd="0" presId="urn:microsoft.com/office/officeart/2005/8/layout/architecture"/>
    <dgm:cxn modelId="{0F8E42EA-9D1B-4A86-A498-AEC2D97D7875}" type="presParOf" srcId="{CDEC64D3-1F1B-4B8B-8D39-0689A79920B1}" destId="{53724948-21D9-4997-BC9F-A1CC56198B2C}" srcOrd="2" destOrd="0" presId="urn:microsoft.com/office/officeart/2005/8/layout/architecture"/>
    <dgm:cxn modelId="{833DFFEC-24D5-4460-8205-815E7B49CA4A}" type="presParOf" srcId="{53724948-21D9-4997-BC9F-A1CC56198B2C}" destId="{B67EF897-9351-44E6-BD6F-1B634A72B0EC}" srcOrd="0" destOrd="0" presId="urn:microsoft.com/office/officeart/2005/8/layout/architecture"/>
    <dgm:cxn modelId="{8E2F6C41-BEF3-4EDD-A7D3-0B0FEAEC2811}" type="presParOf" srcId="{B67EF897-9351-44E6-BD6F-1B634A72B0EC}" destId="{0E01F107-3A20-4FEB-8943-19E95BA79525}" srcOrd="0" destOrd="0" presId="urn:microsoft.com/office/officeart/2005/8/layout/architecture"/>
    <dgm:cxn modelId="{691603DC-0765-48B5-B8BB-B043DA28D464}" type="presParOf" srcId="{B67EF897-9351-44E6-BD6F-1B634A72B0EC}" destId="{24A6C126-D2D8-4F8F-AD87-73F41EF9A52B}" srcOrd="1" destOrd="0" presId="urn:microsoft.com/office/officeart/2005/8/layout/architecture"/>
    <dgm:cxn modelId="{74422D47-5511-4985-B1E2-98FA433141C7}" type="presParOf" srcId="{53724948-21D9-4997-BC9F-A1CC56198B2C}" destId="{B6D658B2-00FD-4FE4-B08C-9267E5D2C94E}" srcOrd="1" destOrd="0" presId="urn:microsoft.com/office/officeart/2005/8/layout/architecture"/>
    <dgm:cxn modelId="{52DBA393-3D65-421F-8908-AA321E79844E}" type="presParOf" srcId="{53724948-21D9-4997-BC9F-A1CC56198B2C}" destId="{AD6547EC-24F4-4F37-8666-D10B2A7A6552}" srcOrd="2" destOrd="0" presId="urn:microsoft.com/office/officeart/2005/8/layout/architecture"/>
    <dgm:cxn modelId="{DE76DCE9-2604-4ECF-8B9C-BC1A9F479A6C}" type="presParOf" srcId="{AD6547EC-24F4-4F37-8666-D10B2A7A6552}" destId="{12B09190-3674-4661-9CA4-B379AF5909F5}" srcOrd="0" destOrd="0" presId="urn:microsoft.com/office/officeart/2005/8/layout/architecture"/>
    <dgm:cxn modelId="{04EA6871-DBDC-4699-A649-C2DC80703598}" type="presParOf" srcId="{AD6547EC-24F4-4F37-8666-D10B2A7A6552}" destId="{465BCC2E-4222-4581-A1A5-FDBAE4E00238}" srcOrd="1" destOrd="0" presId="urn:microsoft.com/office/officeart/2005/8/layout/architecture"/>
    <dgm:cxn modelId="{75BD9828-1DA1-4CF1-8F28-03FF7F851F25}" type="presParOf" srcId="{53724948-21D9-4997-BC9F-A1CC56198B2C}" destId="{CE8EB24E-6362-4A85-9626-207FF392E595}" srcOrd="3" destOrd="0" presId="urn:microsoft.com/office/officeart/2005/8/layout/architecture"/>
    <dgm:cxn modelId="{18E118DA-1157-47B4-AB98-AA8C223F74CC}" type="presParOf" srcId="{53724948-21D9-4997-BC9F-A1CC56198B2C}" destId="{CC2438C2-A210-47F5-BF03-2A0C2C543C89}" srcOrd="4" destOrd="0" presId="urn:microsoft.com/office/officeart/2005/8/layout/architecture"/>
    <dgm:cxn modelId="{9806662A-5DBF-45E7-A494-92929D082154}" type="presParOf" srcId="{CC2438C2-A210-47F5-BF03-2A0C2C543C89}" destId="{C744B763-D030-4DC5-B6CF-93135F579D63}" srcOrd="0" destOrd="0" presId="urn:microsoft.com/office/officeart/2005/8/layout/architecture"/>
    <dgm:cxn modelId="{E1A1258C-896B-4751-B356-83E20A3AD1A6}" type="presParOf" srcId="{CC2438C2-A210-47F5-BF03-2A0C2C543C89}" destId="{67890161-5324-4B75-80F9-669E1A54270E}" srcOrd="1" destOrd="0" presId="urn:microsoft.com/office/officeart/2005/8/layout/architecture"/>
    <dgm:cxn modelId="{1BB7D331-FB27-47B6-BCA0-64A74B2B171E}" type="presParOf" srcId="{4168FCBF-98CF-4105-A9E1-4E46FC8641BA}" destId="{0600498F-3066-4FD0-9B41-FE369342929B}" srcOrd="5" destOrd="0" presId="urn:microsoft.com/office/officeart/2005/8/layout/architecture"/>
    <dgm:cxn modelId="{4622CE10-0950-48E8-9CE2-8B056AC912D4}" type="presParOf" srcId="{4168FCBF-98CF-4105-A9E1-4E46FC8641BA}" destId="{4D0B6115-4D7C-4F5A-960E-A2770A207D4E}" srcOrd="6" destOrd="0" presId="urn:microsoft.com/office/officeart/2005/8/layout/architecture"/>
    <dgm:cxn modelId="{67574550-952F-4464-A384-C3940CAD20C3}" type="presParOf" srcId="{4D0B6115-4D7C-4F5A-960E-A2770A207D4E}" destId="{10191D4A-F27F-4CE9-BCA6-E9430B4AB38C}" srcOrd="0" destOrd="0" presId="urn:microsoft.com/office/officeart/2005/8/layout/architecture"/>
    <dgm:cxn modelId="{B5DB1E3A-96EB-4B47-B3D6-17A1643CAC67}" type="presParOf" srcId="{4D0B6115-4D7C-4F5A-960E-A2770A207D4E}" destId="{5845EBB6-CF91-4C33-ADDB-AEB815F8EEA7}" srcOrd="1" destOrd="0" presId="urn:microsoft.com/office/officeart/2005/8/layout/architecture"/>
    <dgm:cxn modelId="{7CC74E70-046E-457D-BD47-91B41BCBFB42}" type="presParOf" srcId="{4D0B6115-4D7C-4F5A-960E-A2770A207D4E}" destId="{49FEE713-912D-478A-B586-4ED548E1E6F4}" srcOrd="2" destOrd="0" presId="urn:microsoft.com/office/officeart/2005/8/layout/architecture"/>
    <dgm:cxn modelId="{8B99C1BD-B1D1-4169-AB35-18EE9F37D91B}" type="presParOf" srcId="{49FEE713-912D-478A-B586-4ED548E1E6F4}" destId="{EA9F4349-982A-4C13-A2AC-034B2205EBAB}" srcOrd="0" destOrd="0" presId="urn:microsoft.com/office/officeart/2005/8/layout/architecture"/>
    <dgm:cxn modelId="{D4A8CF61-6ADD-4328-AA35-D5112CB7E4C8}" type="presParOf" srcId="{EA9F4349-982A-4C13-A2AC-034B2205EBAB}" destId="{299A46B4-87C3-4D22-90A4-9886BACD828D}" srcOrd="0" destOrd="0" presId="urn:microsoft.com/office/officeart/2005/8/layout/architecture"/>
    <dgm:cxn modelId="{5E55A538-07DF-485B-A1DB-D8DCA2F79A56}" type="presParOf" srcId="{EA9F4349-982A-4C13-A2AC-034B2205EBAB}" destId="{DD7FFC47-733C-447B-A1B4-92E199FC6A76}" srcOrd="1" destOrd="0" presId="urn:microsoft.com/office/officeart/2005/8/layout/architecture"/>
    <dgm:cxn modelId="{7B964B22-ADB1-4772-8B14-C7DB45CBC92E}" type="presParOf" srcId="{49FEE713-912D-478A-B586-4ED548E1E6F4}" destId="{DF6D90D6-DD69-433E-B527-D3738A21EC5A}" srcOrd="1" destOrd="0" presId="urn:microsoft.com/office/officeart/2005/8/layout/architecture"/>
    <dgm:cxn modelId="{DA192F39-F8FF-4805-B69E-791C10085FBE}" type="presParOf" srcId="{49FEE713-912D-478A-B586-4ED548E1E6F4}" destId="{FC2195EB-15B4-4B80-90A1-4E2EFDD415D1}" srcOrd="2" destOrd="0" presId="urn:microsoft.com/office/officeart/2005/8/layout/architecture"/>
    <dgm:cxn modelId="{57A5CB7C-C032-44D9-9850-CD94EC604BF2}" type="presParOf" srcId="{FC2195EB-15B4-4B80-90A1-4E2EFDD415D1}" destId="{E74EF0D0-DC84-43FB-979E-CA04C093546E}" srcOrd="0" destOrd="0" presId="urn:microsoft.com/office/officeart/2005/8/layout/architecture"/>
    <dgm:cxn modelId="{2339D01A-3E01-4C45-93E4-FC5D0FDD54C3}" type="presParOf" srcId="{FC2195EB-15B4-4B80-90A1-4E2EFDD415D1}" destId="{21FE9B59-B5F7-4D8E-BBF5-3A46FD1FB521}" srcOrd="1" destOrd="0" presId="urn:microsoft.com/office/officeart/2005/8/layout/architecture"/>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AFA67-6682-40B1-A2B7-7874EE244EA7}">
      <dsp:nvSpPr>
        <dsp:cNvPr id="0" name=""/>
        <dsp:cNvSpPr/>
      </dsp:nvSpPr>
      <dsp:spPr>
        <a:xfrm>
          <a:off x="1834" y="2203052"/>
          <a:ext cx="5978031"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r>
            <a:rPr lang="en-US" sz="4300" kern="1200"/>
            <a:t>TTCI</a:t>
          </a:r>
          <a:endParaRPr lang="lt-LT" sz="4300" kern="1200"/>
        </a:p>
      </dsp:txBody>
      <dsp:txXfrm>
        <a:off x="31035" y="2232253"/>
        <a:ext cx="5919629" cy="938597"/>
      </dsp:txXfrm>
    </dsp:sp>
    <dsp:sp modelId="{A50C5E40-0329-43DF-A333-B0CFBC5310BA}">
      <dsp:nvSpPr>
        <dsp:cNvPr id="0" name=""/>
        <dsp:cNvSpPr/>
      </dsp:nvSpPr>
      <dsp:spPr>
        <a:xfrm>
          <a:off x="1834" y="1101700"/>
          <a:ext cx="2105675"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Įgalinanti aplinka (25%)</a:t>
          </a:r>
          <a:endParaRPr lang="lt-LT" sz="1300" kern="1200"/>
        </a:p>
      </dsp:txBody>
      <dsp:txXfrm>
        <a:off x="31035" y="1130901"/>
        <a:ext cx="2047273" cy="938597"/>
      </dsp:txXfrm>
    </dsp:sp>
    <dsp:sp modelId="{2E0F89DC-BCC4-4F18-9B98-702680D2F596}">
      <dsp:nvSpPr>
        <dsp:cNvPr id="0" name=""/>
        <dsp:cNvSpPr/>
      </dsp:nvSpPr>
      <dsp:spPr>
        <a:xfrm>
          <a:off x="1834"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Verslo aplinka (5% svoris)</a:t>
          </a:r>
          <a:endParaRPr lang="lt-LT" sz="500" kern="1200"/>
        </a:p>
      </dsp:txBody>
      <dsp:txXfrm>
        <a:off x="13768" y="12281"/>
        <a:ext cx="383576" cy="973131"/>
      </dsp:txXfrm>
    </dsp:sp>
    <dsp:sp modelId="{D38D58C5-3A83-46D8-ACEE-1CD9870197FA}">
      <dsp:nvSpPr>
        <dsp:cNvPr id="0" name=""/>
        <dsp:cNvSpPr/>
      </dsp:nvSpPr>
      <dsp:spPr>
        <a:xfrm>
          <a:off x="426391"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Saugumas ir sauga (5% svoris)</a:t>
          </a:r>
          <a:endParaRPr lang="lt-LT" sz="500" kern="1200"/>
        </a:p>
      </dsp:txBody>
      <dsp:txXfrm>
        <a:off x="438325" y="12281"/>
        <a:ext cx="383576" cy="973131"/>
      </dsp:txXfrm>
    </dsp:sp>
    <dsp:sp modelId="{ED9605AD-4CC6-4C4B-B176-E30AA472299C}">
      <dsp:nvSpPr>
        <dsp:cNvPr id="0" name=""/>
        <dsp:cNvSpPr/>
      </dsp:nvSpPr>
      <dsp:spPr>
        <a:xfrm>
          <a:off x="850949"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Sveikata ir higiena (5% svoris)</a:t>
          </a:r>
          <a:endParaRPr lang="lt-LT" sz="500" kern="1200"/>
        </a:p>
      </dsp:txBody>
      <dsp:txXfrm>
        <a:off x="862883" y="12281"/>
        <a:ext cx="383576" cy="973131"/>
      </dsp:txXfrm>
    </dsp:sp>
    <dsp:sp modelId="{515667E1-9AF8-4F81-A28B-40284614888B}">
      <dsp:nvSpPr>
        <dsp:cNvPr id="0" name=""/>
        <dsp:cNvSpPr/>
      </dsp:nvSpPr>
      <dsp:spPr>
        <a:xfrm>
          <a:off x="1275506"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Žmogiškieji ištekliai ir darbo rinka (5% svoris)</a:t>
          </a:r>
          <a:endParaRPr lang="lt-LT" sz="500" kern="1200"/>
        </a:p>
      </dsp:txBody>
      <dsp:txXfrm>
        <a:off x="1287440" y="12281"/>
        <a:ext cx="383576" cy="973131"/>
      </dsp:txXfrm>
    </dsp:sp>
    <dsp:sp modelId="{18C02F22-4910-4C0E-A775-4D0211081FB0}">
      <dsp:nvSpPr>
        <dsp:cNvPr id="0" name=""/>
        <dsp:cNvSpPr/>
      </dsp:nvSpPr>
      <dsp:spPr>
        <a:xfrm>
          <a:off x="1700064"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ICT parengtumas (5% svoris)</a:t>
          </a:r>
          <a:endParaRPr lang="lt-LT" sz="500" kern="1200"/>
        </a:p>
      </dsp:txBody>
      <dsp:txXfrm>
        <a:off x="1711998" y="12281"/>
        <a:ext cx="383576" cy="973131"/>
      </dsp:txXfrm>
    </dsp:sp>
    <dsp:sp modelId="{666619B6-D1C9-46F5-A3C1-A1502F0C2681}">
      <dsp:nvSpPr>
        <dsp:cNvPr id="0" name=""/>
        <dsp:cNvSpPr/>
      </dsp:nvSpPr>
      <dsp:spPr>
        <a:xfrm>
          <a:off x="2141734" y="1101700"/>
          <a:ext cx="1681117"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Turizmo ir kelionių politika ir įgalinančios sąlygos</a:t>
          </a:r>
          <a:r>
            <a:rPr lang="en-US" sz="1300" kern="1200"/>
            <a:t> (25%)</a:t>
          </a:r>
          <a:endParaRPr lang="lt-LT" sz="1300" kern="1200"/>
        </a:p>
      </dsp:txBody>
      <dsp:txXfrm>
        <a:off x="2170935" y="1130901"/>
        <a:ext cx="1622715" cy="938597"/>
      </dsp:txXfrm>
    </dsp:sp>
    <dsp:sp modelId="{AE98D336-3149-4617-869C-AFA529383952}">
      <dsp:nvSpPr>
        <dsp:cNvPr id="0" name=""/>
        <dsp:cNvSpPr/>
      </dsp:nvSpPr>
      <dsp:spPr>
        <a:xfrm>
          <a:off x="2141734"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a:t>
          </a:r>
          <a:r>
            <a:rPr lang="lt-LT" sz="500" kern="1200"/>
            <a:t>elionių ir turizmo prioritetizavimas</a:t>
          </a:r>
          <a:r>
            <a:rPr lang="en-US" sz="500" kern="1200"/>
            <a:t> (6,25%)</a:t>
          </a:r>
          <a:endParaRPr lang="lt-LT" sz="500" kern="1200"/>
        </a:p>
      </dsp:txBody>
      <dsp:txXfrm>
        <a:off x="2153668" y="12281"/>
        <a:ext cx="383576" cy="973131"/>
      </dsp:txXfrm>
    </dsp:sp>
    <dsp:sp modelId="{A4000E9F-A50C-4D40-8D64-D80F370D15D3}">
      <dsp:nvSpPr>
        <dsp:cNvPr id="0" name=""/>
        <dsp:cNvSpPr/>
      </dsp:nvSpPr>
      <dsp:spPr>
        <a:xfrm>
          <a:off x="2566292"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Tarptautinis atvirumas (6,25%)</a:t>
          </a:r>
          <a:endParaRPr lang="lt-LT" sz="500" kern="1200"/>
        </a:p>
      </dsp:txBody>
      <dsp:txXfrm>
        <a:off x="2578226" y="12281"/>
        <a:ext cx="383576" cy="973131"/>
      </dsp:txXfrm>
    </dsp:sp>
    <dsp:sp modelId="{F009DA87-269E-4563-9C54-D9CFEEF2A79F}">
      <dsp:nvSpPr>
        <dsp:cNvPr id="0" name=""/>
        <dsp:cNvSpPr/>
      </dsp:nvSpPr>
      <dsp:spPr>
        <a:xfrm>
          <a:off x="2990850"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Kainų konkurencingumas (6,25% svoris)</a:t>
          </a:r>
          <a:endParaRPr lang="lt-LT" sz="500" kern="1200"/>
        </a:p>
      </dsp:txBody>
      <dsp:txXfrm>
        <a:off x="3002784" y="12281"/>
        <a:ext cx="383576" cy="973131"/>
      </dsp:txXfrm>
    </dsp:sp>
    <dsp:sp modelId="{DF24E96F-3A69-401A-8474-1DB97DCCE4F5}">
      <dsp:nvSpPr>
        <dsp:cNvPr id="0" name=""/>
        <dsp:cNvSpPr/>
      </dsp:nvSpPr>
      <dsp:spPr>
        <a:xfrm>
          <a:off x="3415407"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Aplinkos tvarumas (6,25% svoris)</a:t>
          </a:r>
          <a:endParaRPr lang="lt-LT" sz="500" kern="1200"/>
        </a:p>
      </dsp:txBody>
      <dsp:txXfrm>
        <a:off x="3427341" y="12281"/>
        <a:ext cx="383576" cy="973131"/>
      </dsp:txXfrm>
    </dsp:sp>
    <dsp:sp modelId="{15BA6697-CD46-4175-B080-C1671395CFAB}">
      <dsp:nvSpPr>
        <dsp:cNvPr id="0" name=""/>
        <dsp:cNvSpPr/>
      </dsp:nvSpPr>
      <dsp:spPr>
        <a:xfrm>
          <a:off x="3857077" y="1101700"/>
          <a:ext cx="1256560"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Infrastruktūra (25%)</a:t>
          </a:r>
          <a:endParaRPr lang="lt-LT" sz="1300" kern="1200"/>
        </a:p>
      </dsp:txBody>
      <dsp:txXfrm>
        <a:off x="3886278" y="1130901"/>
        <a:ext cx="1198158" cy="938597"/>
      </dsp:txXfrm>
    </dsp:sp>
    <dsp:sp modelId="{0E01F107-3A20-4FEB-8943-19E95BA79525}">
      <dsp:nvSpPr>
        <dsp:cNvPr id="0" name=""/>
        <dsp:cNvSpPr/>
      </dsp:nvSpPr>
      <dsp:spPr>
        <a:xfrm>
          <a:off x="3857077"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Oro transporto infrastruktūra (8,33% svoris)</a:t>
          </a:r>
          <a:endParaRPr lang="lt-LT" sz="500" kern="1200"/>
        </a:p>
      </dsp:txBody>
      <dsp:txXfrm>
        <a:off x="3869011" y="12281"/>
        <a:ext cx="383576" cy="973131"/>
      </dsp:txXfrm>
    </dsp:sp>
    <dsp:sp modelId="{12B09190-3674-4661-9CA4-B379AF5909F5}">
      <dsp:nvSpPr>
        <dsp:cNvPr id="0" name=""/>
        <dsp:cNvSpPr/>
      </dsp:nvSpPr>
      <dsp:spPr>
        <a:xfrm>
          <a:off x="4281635"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Kelių ir uostų infrastruktūra (8,33% svoris)</a:t>
          </a:r>
          <a:endParaRPr lang="lt-LT" sz="500" kern="1200"/>
        </a:p>
      </dsp:txBody>
      <dsp:txXfrm>
        <a:off x="4293569" y="12281"/>
        <a:ext cx="383576" cy="973131"/>
      </dsp:txXfrm>
    </dsp:sp>
    <dsp:sp modelId="{C744B763-D030-4DC5-B6CF-93135F579D63}">
      <dsp:nvSpPr>
        <dsp:cNvPr id="0" name=""/>
        <dsp:cNvSpPr/>
      </dsp:nvSpPr>
      <dsp:spPr>
        <a:xfrm>
          <a:off x="4706193"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Turizmo paslaugų infrastruktūra (8,33% svoris)</a:t>
          </a:r>
          <a:endParaRPr lang="lt-LT" sz="500" kern="1200"/>
        </a:p>
      </dsp:txBody>
      <dsp:txXfrm>
        <a:off x="4718127" y="12281"/>
        <a:ext cx="383576" cy="973131"/>
      </dsp:txXfrm>
    </dsp:sp>
    <dsp:sp modelId="{10191D4A-F27F-4CE9-BCA6-E9430B4AB38C}">
      <dsp:nvSpPr>
        <dsp:cNvPr id="0" name=""/>
        <dsp:cNvSpPr/>
      </dsp:nvSpPr>
      <dsp:spPr>
        <a:xfrm>
          <a:off x="5147863" y="1101700"/>
          <a:ext cx="832002"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Gamtos ir kultūros ištekliai (25%)</a:t>
          </a:r>
          <a:endParaRPr lang="lt-LT" sz="1300" kern="1200"/>
        </a:p>
      </dsp:txBody>
      <dsp:txXfrm>
        <a:off x="5172232" y="1126069"/>
        <a:ext cx="783264" cy="948261"/>
      </dsp:txXfrm>
    </dsp:sp>
    <dsp:sp modelId="{299A46B4-87C3-4D22-90A4-9886BACD828D}">
      <dsp:nvSpPr>
        <dsp:cNvPr id="0" name=""/>
        <dsp:cNvSpPr/>
      </dsp:nvSpPr>
      <dsp:spPr>
        <a:xfrm>
          <a:off x="5147863"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Gamtos ištekliai (12,5% svoris)</a:t>
          </a:r>
          <a:endParaRPr lang="lt-LT" sz="500" kern="1200"/>
        </a:p>
      </dsp:txBody>
      <dsp:txXfrm>
        <a:off x="5159797" y="12281"/>
        <a:ext cx="383576" cy="973131"/>
      </dsp:txXfrm>
    </dsp:sp>
    <dsp:sp modelId="{E74EF0D0-DC84-43FB-979E-CA04C093546E}">
      <dsp:nvSpPr>
        <dsp:cNvPr id="0" name=""/>
        <dsp:cNvSpPr/>
      </dsp:nvSpPr>
      <dsp:spPr>
        <a:xfrm>
          <a:off x="5572420"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Kultūros ištekliai ir verslo kelionės (12,5% svoris)</a:t>
          </a:r>
          <a:endParaRPr lang="lt-LT" sz="500" kern="1200"/>
        </a:p>
      </dsp:txBody>
      <dsp:txXfrm>
        <a:off x="5584354" y="12281"/>
        <a:ext cx="383576" cy="973131"/>
      </dsp:txXfrm>
    </dsp:sp>
  </dsp:spTree>
</dsp:drawing>
</file>

<file path=word/diagrams/layout1.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975B0-494A-4075-8981-659E576F3F4D}">
  <ds:schemaRefs>
    <ds:schemaRef ds:uri="http://schemas.openxmlformats.org/officeDocument/2006/bibliography"/>
  </ds:schemaRefs>
</ds:datastoreItem>
</file>

<file path=docMetadata/LabelInfo.xml><?xml version="1.0" encoding="utf-8"?>
<clbl:labelList xmlns:clbl="http://schemas.microsoft.com/office/2020/mipLabelMetadata">
  <clbl:label id="{7bce49ad-6e13-4667-9698-89b6274ba9f6}" enabled="0" method="" siteId="{7bce49ad-6e13-4667-9698-89b6274ba9f6}"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37</Pages>
  <Words>15552</Words>
  <Characters>111359</Characters>
  <Application>Microsoft Office Word</Application>
  <DocSecurity>0</DocSecurity>
  <Lines>3275</Lines>
  <Paragraphs>1866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125045</CharactersWithSpaces>
  <SharedDoc>false</SharedDoc>
  <HyperlinkBase/>
  <HLinks>
    <vt:vector size="420" baseType="variant">
      <vt:variant>
        <vt:i4>6946867</vt:i4>
      </vt:variant>
      <vt:variant>
        <vt:i4>273</vt:i4>
      </vt:variant>
      <vt:variant>
        <vt:i4>0</vt:i4>
      </vt:variant>
      <vt:variant>
        <vt:i4>5</vt:i4>
      </vt:variant>
      <vt:variant>
        <vt:lpwstr>http://statistika.lrkm.lt/muzieju-veiklos-statistika/pradzia/17</vt:lpwstr>
      </vt:variant>
      <vt:variant>
        <vt:lpwstr/>
      </vt:variant>
      <vt:variant>
        <vt:i4>4128827</vt:i4>
      </vt:variant>
      <vt:variant>
        <vt:i4>270</vt:i4>
      </vt:variant>
      <vt:variant>
        <vt:i4>0</vt:i4>
      </vt:variant>
      <vt:variant>
        <vt:i4>5</vt:i4>
      </vt:variant>
      <vt:variant>
        <vt:lpwstr>https://osp.stat.gov.lt/documents/10180/5118910/Muziejai+%5BLT%5D+715.html</vt:lpwstr>
      </vt:variant>
      <vt:variant>
        <vt:lpwstr/>
      </vt:variant>
      <vt:variant>
        <vt:i4>1114121</vt:i4>
      </vt:variant>
      <vt:variant>
        <vt:i4>267</vt:i4>
      </vt:variant>
      <vt:variant>
        <vt:i4>0</vt:i4>
      </vt:variant>
      <vt:variant>
        <vt:i4>5</vt:i4>
      </vt:variant>
      <vt:variant>
        <vt:lpwstr>https://osp.stat.gov.lt/documents/10180/5118910/Vietinis+turizmas+%5BLT%5D+1621.html</vt:lpwstr>
      </vt:variant>
      <vt:variant>
        <vt:lpwstr/>
      </vt:variant>
      <vt:variant>
        <vt:i4>6225988</vt:i4>
      </vt:variant>
      <vt:variant>
        <vt:i4>264</vt:i4>
      </vt:variant>
      <vt:variant>
        <vt:i4>0</vt:i4>
      </vt:variant>
      <vt:variant>
        <vt:i4>5</vt:i4>
      </vt:variant>
      <vt:variant>
        <vt:lpwstr>https://osp.stat.gov.lt/documents/10180/759963/TUR_04_metodika.pdf</vt:lpwstr>
      </vt:variant>
      <vt:variant>
        <vt:lpwstr/>
      </vt:variant>
      <vt:variant>
        <vt:i4>2818096</vt:i4>
      </vt:variant>
      <vt:variant>
        <vt:i4>261</vt:i4>
      </vt:variant>
      <vt:variant>
        <vt:i4>0</vt:i4>
      </vt:variant>
      <vt:variant>
        <vt:i4>5</vt:i4>
      </vt:variant>
      <vt:variant>
        <vt:lpwstr>https://osp.stat.gov.lt/documents/10180/5118910/Lankytoj%C5%B3+sraut%C5%B3+rodikliai+%5BLT%5D+654.html</vt:lpwstr>
      </vt:variant>
      <vt:variant>
        <vt:lpwstr/>
      </vt:variant>
      <vt:variant>
        <vt:i4>2555938</vt:i4>
      </vt:variant>
      <vt:variant>
        <vt:i4>258</vt:i4>
      </vt:variant>
      <vt:variant>
        <vt:i4>0</vt:i4>
      </vt:variant>
      <vt:variant>
        <vt:i4>5</vt:i4>
      </vt:variant>
      <vt:variant>
        <vt:lpwstr>https://osp.stat.gov.lt/documents/10180/759963/Turizmo_saskaitu_sudarymo_metodika_2011.pdf</vt:lpwstr>
      </vt:variant>
      <vt:variant>
        <vt:lpwstr/>
      </vt:variant>
      <vt:variant>
        <vt:i4>5439532</vt:i4>
      </vt:variant>
      <vt:variant>
        <vt:i4>255</vt:i4>
      </vt:variant>
      <vt:variant>
        <vt:i4>0</vt:i4>
      </vt:variant>
      <vt:variant>
        <vt:i4>5</vt:i4>
      </vt:variant>
      <vt:variant>
        <vt:lpwstr>https://osp.stat.gov.lt/statistiniu-rodikliu-analize</vt:lpwstr>
      </vt:variant>
      <vt:variant>
        <vt:lpwstr>/</vt:lpwstr>
      </vt:variant>
      <vt:variant>
        <vt:i4>5701711</vt:i4>
      </vt:variant>
      <vt:variant>
        <vt:i4>252</vt:i4>
      </vt:variant>
      <vt:variant>
        <vt:i4>0</vt:i4>
      </vt:variant>
      <vt:variant>
        <vt:i4>5</vt:i4>
      </vt:variant>
      <vt:variant>
        <vt:lpwstr>https://op.europa.eu/en/publication-detail/-/publication/404a8144-8892-11ec-8c40-01aa75ed71a1</vt:lpwstr>
      </vt:variant>
      <vt:variant>
        <vt:lpwstr/>
      </vt:variant>
      <vt:variant>
        <vt:i4>1245208</vt:i4>
      </vt:variant>
      <vt:variant>
        <vt:i4>249</vt:i4>
      </vt:variant>
      <vt:variant>
        <vt:i4>0</vt:i4>
      </vt:variant>
      <vt:variant>
        <vt:i4>5</vt:i4>
      </vt:variant>
      <vt:variant>
        <vt:lpwstr>https://e-seimasx.lrs.lt/portal/legalAct/lt/TAD/ab6b8b21266f11ec99bbc1b08701c7f8</vt:lpwstr>
      </vt:variant>
      <vt:variant>
        <vt:lpwstr/>
      </vt:variant>
      <vt:variant>
        <vt:i4>6684785</vt:i4>
      </vt:variant>
      <vt:variant>
        <vt:i4>234</vt:i4>
      </vt:variant>
      <vt:variant>
        <vt:i4>0</vt:i4>
      </vt:variant>
      <vt:variant>
        <vt:i4>5</vt:i4>
      </vt:variant>
      <vt:variant>
        <vt:lpwstr>https://www.ppplietuva.lt/</vt:lpwstr>
      </vt:variant>
      <vt:variant>
        <vt:lpwstr/>
      </vt:variant>
      <vt:variant>
        <vt:i4>5242887</vt:i4>
      </vt:variant>
      <vt:variant>
        <vt:i4>231</vt:i4>
      </vt:variant>
      <vt:variant>
        <vt:i4>0</vt:i4>
      </vt:variant>
      <vt:variant>
        <vt:i4>5</vt:i4>
      </vt:variant>
      <vt:variant>
        <vt:lpwstr>https://ppplietuva.lt/lt/leidiniai/konversijos-koeficientu-apskaiciavimo-ir-socialinio-ekonominio-poveikio-naudos-zalos-vertinimo-metodika-1</vt:lpwstr>
      </vt:variant>
      <vt:variant>
        <vt:lpwstr/>
      </vt:variant>
      <vt:variant>
        <vt:i4>5242887</vt:i4>
      </vt:variant>
      <vt:variant>
        <vt:i4>228</vt:i4>
      </vt:variant>
      <vt:variant>
        <vt:i4>0</vt:i4>
      </vt:variant>
      <vt:variant>
        <vt:i4>5</vt:i4>
      </vt:variant>
      <vt:variant>
        <vt:lpwstr>https://ppplietuva.lt/lt/leidiniai/konversijos-koeficientu-apskaiciavimo-ir-socialinio-ekonominio-poveikio-naudos-zalos-vertinimo-metodika-1</vt:lpwstr>
      </vt:variant>
      <vt:variant>
        <vt:lpwstr/>
      </vt:variant>
      <vt:variant>
        <vt:i4>5439532</vt:i4>
      </vt:variant>
      <vt:variant>
        <vt:i4>225</vt:i4>
      </vt:variant>
      <vt:variant>
        <vt:i4>0</vt:i4>
      </vt:variant>
      <vt:variant>
        <vt:i4>5</vt:i4>
      </vt:variant>
      <vt:variant>
        <vt:lpwstr>https://osp.stat.gov.lt/statistiniu-rodikliu-analize</vt:lpwstr>
      </vt:variant>
      <vt:variant>
        <vt:lpwstr>/</vt:lpwstr>
      </vt:variant>
      <vt:variant>
        <vt:i4>5439532</vt:i4>
      </vt:variant>
      <vt:variant>
        <vt:i4>219</vt:i4>
      </vt:variant>
      <vt:variant>
        <vt:i4>0</vt:i4>
      </vt:variant>
      <vt:variant>
        <vt:i4>5</vt:i4>
      </vt:variant>
      <vt:variant>
        <vt:lpwstr>https://osp.stat.gov.lt/statistiniu-rodikliu-analize</vt:lpwstr>
      </vt:variant>
      <vt:variant>
        <vt:lpwstr>/</vt:lpwstr>
      </vt:variant>
      <vt:variant>
        <vt:i4>5439532</vt:i4>
      </vt:variant>
      <vt:variant>
        <vt:i4>213</vt:i4>
      </vt:variant>
      <vt:variant>
        <vt:i4>0</vt:i4>
      </vt:variant>
      <vt:variant>
        <vt:i4>5</vt:i4>
      </vt:variant>
      <vt:variant>
        <vt:lpwstr>https://osp.stat.gov.lt/statistiniu-rodikliu-analize</vt:lpwstr>
      </vt:variant>
      <vt:variant>
        <vt:lpwstr>/</vt:lpwstr>
      </vt:variant>
      <vt:variant>
        <vt:i4>5439532</vt:i4>
      </vt:variant>
      <vt:variant>
        <vt:i4>207</vt:i4>
      </vt:variant>
      <vt:variant>
        <vt:i4>0</vt:i4>
      </vt:variant>
      <vt:variant>
        <vt:i4>5</vt:i4>
      </vt:variant>
      <vt:variant>
        <vt:lpwstr>https://osp.stat.gov.lt/statistiniu-rodikliu-analize</vt:lpwstr>
      </vt:variant>
      <vt:variant>
        <vt:lpwstr>/</vt:lpwstr>
      </vt:variant>
      <vt:variant>
        <vt:i4>5439532</vt:i4>
      </vt:variant>
      <vt:variant>
        <vt:i4>204</vt:i4>
      </vt:variant>
      <vt:variant>
        <vt:i4>0</vt:i4>
      </vt:variant>
      <vt:variant>
        <vt:i4>5</vt:i4>
      </vt:variant>
      <vt:variant>
        <vt:lpwstr>https://osp.stat.gov.lt/statistiniu-rodikliu-analize</vt:lpwstr>
      </vt:variant>
      <vt:variant>
        <vt:lpwstr>/</vt:lpwstr>
      </vt:variant>
      <vt:variant>
        <vt:i4>3604600</vt:i4>
      </vt:variant>
      <vt:variant>
        <vt:i4>201</vt:i4>
      </vt:variant>
      <vt:variant>
        <vt:i4>0</vt:i4>
      </vt:variant>
      <vt:variant>
        <vt:i4>5</vt:i4>
      </vt:variant>
      <vt:variant>
        <vt:lpwstr>https://registrai.lt/login</vt:lpwstr>
      </vt:variant>
      <vt:variant>
        <vt:lpwstr/>
      </vt:variant>
      <vt:variant>
        <vt:i4>1376275</vt:i4>
      </vt:variant>
      <vt:variant>
        <vt:i4>198</vt:i4>
      </vt:variant>
      <vt:variant>
        <vt:i4>0</vt:i4>
      </vt:variant>
      <vt:variant>
        <vt:i4>5</vt:i4>
      </vt:variant>
      <vt:variant>
        <vt:lpwstr>http://www.registrai.lt/</vt:lpwstr>
      </vt:variant>
      <vt:variant>
        <vt:lpwstr/>
      </vt:variant>
      <vt:variant>
        <vt:i4>3670086</vt:i4>
      </vt:variant>
      <vt:variant>
        <vt:i4>195</vt:i4>
      </vt:variant>
      <vt:variant>
        <vt:i4>0</vt:i4>
      </vt:variant>
      <vt:variant>
        <vt:i4>5</vt:i4>
      </vt:variant>
      <vt:variant>
        <vt:lpwstr>https://registrai.lt/management/object_files/get_object_file/10992/3/2356</vt:lpwstr>
      </vt:variant>
      <vt:variant>
        <vt:lpwstr/>
      </vt:variant>
      <vt:variant>
        <vt:i4>5242897</vt:i4>
      </vt:variant>
      <vt:variant>
        <vt:i4>192</vt:i4>
      </vt:variant>
      <vt:variant>
        <vt:i4>0</vt:i4>
      </vt:variant>
      <vt:variant>
        <vt:i4>5</vt:i4>
      </vt:variant>
      <vt:variant>
        <vt:lpwstr>http://www.open.edu/openlearncreate/mod/oucontent/view.php?id=13237&amp;section=1.6.2</vt:lpwstr>
      </vt:variant>
      <vt:variant>
        <vt:lpwstr/>
      </vt:variant>
      <vt:variant>
        <vt:i4>1179652</vt:i4>
      </vt:variant>
      <vt:variant>
        <vt:i4>189</vt:i4>
      </vt:variant>
      <vt:variant>
        <vt:i4>0</vt:i4>
      </vt:variant>
      <vt:variant>
        <vt:i4>5</vt:i4>
      </vt:variant>
      <vt:variant>
        <vt:lpwstr>http://www.cidb.org.za/wp-content/uploads/2021/07/Infrastructure-Maintenance-Budgeting-Guideline.pdf</vt:lpwstr>
      </vt:variant>
      <vt:variant>
        <vt:lpwstr/>
      </vt:variant>
      <vt:variant>
        <vt:i4>3932194</vt:i4>
      </vt:variant>
      <vt:variant>
        <vt:i4>186</vt:i4>
      </vt:variant>
      <vt:variant>
        <vt:i4>0</vt:i4>
      </vt:variant>
      <vt:variant>
        <vt:i4>5</vt:i4>
      </vt:variant>
      <vt:variant>
        <vt:lpwstr>https://limblecmms.com/blog/equipment-maintenance/</vt:lpwstr>
      </vt:variant>
      <vt:variant>
        <vt:lpwstr/>
      </vt:variant>
      <vt:variant>
        <vt:i4>393279</vt:i4>
      </vt:variant>
      <vt:variant>
        <vt:i4>183</vt:i4>
      </vt:variant>
      <vt:variant>
        <vt:i4>0</vt:i4>
      </vt:variant>
      <vt:variant>
        <vt:i4>5</vt:i4>
      </vt:variant>
      <vt:variant>
        <vt:lpwstr>https://www.hpw.qld.gov.au/__data/assets/pdf_file/0020/3278/mmfbmb.pdf</vt:lpwstr>
      </vt:variant>
      <vt:variant>
        <vt:lpwstr/>
      </vt:variant>
      <vt:variant>
        <vt:i4>8060945</vt:i4>
      </vt:variant>
      <vt:variant>
        <vt:i4>180</vt:i4>
      </vt:variant>
      <vt:variant>
        <vt:i4>0</vt:i4>
      </vt:variant>
      <vt:variant>
        <vt:i4>5</vt:i4>
      </vt:variant>
      <vt:variant>
        <vt:lpwstr>https://www.plantservices.com/assets/wp_downloads/pdf/110912-Life-Cycle-Engineering-budgeting-maintenance.pdf</vt:lpwstr>
      </vt:variant>
      <vt:variant>
        <vt:lpwstr/>
      </vt:variant>
      <vt:variant>
        <vt:i4>5439496</vt:i4>
      </vt:variant>
      <vt:variant>
        <vt:i4>171</vt:i4>
      </vt:variant>
      <vt:variant>
        <vt:i4>0</vt:i4>
      </vt:variant>
      <vt:variant>
        <vt:i4>5</vt:i4>
      </vt:variant>
      <vt:variant>
        <vt:lpwstr>https://finmin.lrv.lt/lt/aktualus-valstybes-finansu-duomenys/ekonomines-raidos-scenarijus</vt:lpwstr>
      </vt:variant>
      <vt:variant>
        <vt:lpwstr/>
      </vt:variant>
      <vt:variant>
        <vt:i4>5701711</vt:i4>
      </vt:variant>
      <vt:variant>
        <vt:i4>153</vt:i4>
      </vt:variant>
      <vt:variant>
        <vt:i4>0</vt:i4>
      </vt:variant>
      <vt:variant>
        <vt:i4>5</vt:i4>
      </vt:variant>
      <vt:variant>
        <vt:lpwstr>https://op.europa.eu/en/publication-detail/-/publication/404a8144-8892-11ec-8c40-01aa75ed71a1</vt:lpwstr>
      </vt:variant>
      <vt:variant>
        <vt:lpwstr/>
      </vt:variant>
      <vt:variant>
        <vt:i4>4522004</vt:i4>
      </vt:variant>
      <vt:variant>
        <vt:i4>147</vt:i4>
      </vt:variant>
      <vt:variant>
        <vt:i4>0</vt:i4>
      </vt:variant>
      <vt:variant>
        <vt:i4>5</vt:i4>
      </vt:variant>
      <vt:variant>
        <vt:lpwstr>https://www.lrt.lt/naujienos/verslas/4/1733207/isigaliojo-koncesijos-sutartis-nacionalinis-stadionas-tures-buti-uzbaigtas-per-3-metus</vt:lpwstr>
      </vt:variant>
      <vt:variant>
        <vt:lpwstr/>
      </vt:variant>
      <vt:variant>
        <vt:i4>6291509</vt:i4>
      </vt:variant>
      <vt:variant>
        <vt:i4>141</vt:i4>
      </vt:variant>
      <vt:variant>
        <vt:i4>0</vt:i4>
      </vt:variant>
      <vt:variant>
        <vt:i4>5</vt:i4>
      </vt:variant>
      <vt:variant>
        <vt:lpwstr>https://ppplietuva.lt/lt/projektai/daugiafunkcis-sveikatinimo-ugdymo-svietimo-kulturos-ir-uzimtumo-skatinimo-kompleksas</vt:lpwstr>
      </vt:variant>
      <vt:variant>
        <vt:lpwstr/>
      </vt:variant>
      <vt:variant>
        <vt:i4>5439508</vt:i4>
      </vt:variant>
      <vt:variant>
        <vt:i4>138</vt:i4>
      </vt:variant>
      <vt:variant>
        <vt:i4>0</vt:i4>
      </vt:variant>
      <vt:variant>
        <vt:i4>5</vt:i4>
      </vt:variant>
      <vt:variant>
        <vt:lpwstr>https://www.lkra.lt/esami-nariai/</vt:lpwstr>
      </vt:variant>
      <vt:variant>
        <vt:lpwstr/>
      </vt:variant>
      <vt:variant>
        <vt:i4>8323105</vt:i4>
      </vt:variant>
      <vt:variant>
        <vt:i4>135</vt:i4>
      </vt:variant>
      <vt:variant>
        <vt:i4>0</vt:i4>
      </vt:variant>
      <vt:variant>
        <vt:i4>5</vt:i4>
      </vt:variant>
      <vt:variant>
        <vt:lpwstr>https://www.govilnius.lt/meet-in-vilnius/about-vilnius-convention-bureau/rules-for-compensation</vt:lpwstr>
      </vt:variant>
      <vt:variant>
        <vt:lpwstr/>
      </vt:variant>
      <vt:variant>
        <vt:i4>1769473</vt:i4>
      </vt:variant>
      <vt:variant>
        <vt:i4>132</vt:i4>
      </vt:variant>
      <vt:variant>
        <vt:i4>0</vt:i4>
      </vt:variant>
      <vt:variant>
        <vt:i4>5</vt:i4>
      </vt:variant>
      <vt:variant>
        <vt:lpwstr>https://www.litexpo.lt/renginiai</vt:lpwstr>
      </vt:variant>
      <vt:variant>
        <vt:lpwstr/>
      </vt:variant>
      <vt:variant>
        <vt:i4>1507357</vt:i4>
      </vt:variant>
      <vt:variant>
        <vt:i4>129</vt:i4>
      </vt:variant>
      <vt:variant>
        <vt:i4>0</vt:i4>
      </vt:variant>
      <vt:variant>
        <vt:i4>5</vt:i4>
      </vt:variant>
      <vt:variant>
        <vt:lpwstr>https://www.litexpo.lt/kontaktai/</vt:lpwstr>
      </vt:variant>
      <vt:variant>
        <vt:lpwstr/>
      </vt:variant>
      <vt:variant>
        <vt:i4>1900559</vt:i4>
      </vt:variant>
      <vt:variant>
        <vt:i4>126</vt:i4>
      </vt:variant>
      <vt:variant>
        <vt:i4>0</vt:i4>
      </vt:variant>
      <vt:variant>
        <vt:i4>5</vt:i4>
      </vt:variant>
      <vt:variant>
        <vt:lpwstr>https://www.govilnius.lt/homepage</vt:lpwstr>
      </vt:variant>
      <vt:variant>
        <vt:lpwstr/>
      </vt:variant>
      <vt:variant>
        <vt:i4>8126579</vt:i4>
      </vt:variant>
      <vt:variant>
        <vt:i4>123</vt:i4>
      </vt:variant>
      <vt:variant>
        <vt:i4>0</vt:i4>
      </vt:variant>
      <vt:variant>
        <vt:i4>5</vt:i4>
      </vt:variant>
      <vt:variant>
        <vt:lpwstr>https://portal.iccaworld.org/member-suppliers/</vt:lpwstr>
      </vt:variant>
      <vt:variant>
        <vt:lpwstr/>
      </vt:variant>
      <vt:variant>
        <vt:i4>8192097</vt:i4>
      </vt:variant>
      <vt:variant>
        <vt:i4>120</vt:i4>
      </vt:variant>
      <vt:variant>
        <vt:i4>0</vt:i4>
      </vt:variant>
      <vt:variant>
        <vt:i4>5</vt:i4>
      </vt:variant>
      <vt:variant>
        <vt:lpwstr>https://www.imexexhibitions.com/our-shows/imex-in-frankfurt</vt:lpwstr>
      </vt:variant>
      <vt:variant>
        <vt:lpwstr/>
      </vt:variant>
      <vt:variant>
        <vt:i4>4390991</vt:i4>
      </vt:variant>
      <vt:variant>
        <vt:i4>117</vt:i4>
      </vt:variant>
      <vt:variant>
        <vt:i4>0</vt:i4>
      </vt:variant>
      <vt:variant>
        <vt:i4>5</vt:i4>
      </vt:variant>
      <vt:variant>
        <vt:lpwstr>https://www.lrytas.lt/bustas/nekilnojamasis-turtas/2022/07/11/news/vis-neapsisprendziant-kuo-ateityje-virs-vilniaus-sporto-rumai-turto-bankas-imsis-skubaus-remonto-23928569</vt:lpwstr>
      </vt:variant>
      <vt:variant>
        <vt:lpwstr/>
      </vt:variant>
      <vt:variant>
        <vt:i4>1114191</vt:i4>
      </vt:variant>
      <vt:variant>
        <vt:i4>114</vt:i4>
      </vt:variant>
      <vt:variant>
        <vt:i4>0</vt:i4>
      </vt:variant>
      <vt:variant>
        <vt:i4>5</vt:i4>
      </vt:variant>
      <vt:variant>
        <vt:lpwstr>https://www.e-tar.lt/portal/lt/legalAct/05f5578096a011ea9515f752ff221ec9</vt:lpwstr>
      </vt:variant>
      <vt:variant>
        <vt:lpwstr/>
      </vt:variant>
      <vt:variant>
        <vt:i4>6094922</vt:i4>
      </vt:variant>
      <vt:variant>
        <vt:i4>111</vt:i4>
      </vt:variant>
      <vt:variant>
        <vt:i4>0</vt:i4>
      </vt:variant>
      <vt:variant>
        <vt:i4>5</vt:i4>
      </vt:variant>
      <vt:variant>
        <vt:lpwstr>https://www.e-tar.lt/portal/lt/legalAct/1600ed7013eb11e58569be21ff080a8c/asr</vt:lpwstr>
      </vt:variant>
      <vt:variant>
        <vt:lpwstr/>
      </vt:variant>
      <vt:variant>
        <vt:i4>458780</vt:i4>
      </vt:variant>
      <vt:variant>
        <vt:i4>108</vt:i4>
      </vt:variant>
      <vt:variant>
        <vt:i4>0</vt:i4>
      </vt:variant>
      <vt:variant>
        <vt:i4>5</vt:i4>
      </vt:variant>
      <vt:variant>
        <vt:lpwstr>https://www.e-tar.lt/portal/lt/legalAct/TAR.EF2C5E99692E</vt:lpwstr>
      </vt:variant>
      <vt:variant>
        <vt:lpwstr/>
      </vt:variant>
      <vt:variant>
        <vt:i4>524354</vt:i4>
      </vt:variant>
      <vt:variant>
        <vt:i4>105</vt:i4>
      </vt:variant>
      <vt:variant>
        <vt:i4>0</vt:i4>
      </vt:variant>
      <vt:variant>
        <vt:i4>5</vt:i4>
      </vt:variant>
      <vt:variant>
        <vt:lpwstr>https://tvarkarasciai.vu.lt/ef/employees/rasuole-andruliene/?defaultView=timeGridWeek&amp;defaultDate=2022.05.18&amp;defaultSemester=175&amp;</vt:lpwstr>
      </vt:variant>
      <vt:variant>
        <vt:lpwstr/>
      </vt:variant>
      <vt:variant>
        <vt:i4>2162725</vt:i4>
      </vt:variant>
      <vt:variant>
        <vt:i4>102</vt:i4>
      </vt:variant>
      <vt:variant>
        <vt:i4>0</vt:i4>
      </vt:variant>
      <vt:variant>
        <vt:i4>5</vt:i4>
      </vt:variant>
      <vt:variant>
        <vt:lpwstr>https://www.unwto.org/</vt:lpwstr>
      </vt:variant>
      <vt:variant>
        <vt:lpwstr/>
      </vt:variant>
      <vt:variant>
        <vt:i4>7864435</vt:i4>
      </vt:variant>
      <vt:variant>
        <vt:i4>99</vt:i4>
      </vt:variant>
      <vt:variant>
        <vt:i4>0</vt:i4>
      </vt:variant>
      <vt:variant>
        <vt:i4>5</vt:i4>
      </vt:variant>
      <vt:variant>
        <vt:lpwstr>https://ec.europa.eu/info/funding-tenders/opportunities/docs/2021-2027/smp/wp-call/2021/call-fiche_smp-cosme-2021-toursme_en.pdf?msclkid=7b0c863cbb6311ec8dfaf6d394fbdce0</vt:lpwstr>
      </vt:variant>
      <vt:variant>
        <vt:lpwstr/>
      </vt:variant>
      <vt:variant>
        <vt:i4>5701711</vt:i4>
      </vt:variant>
      <vt:variant>
        <vt:i4>96</vt:i4>
      </vt:variant>
      <vt:variant>
        <vt:i4>0</vt:i4>
      </vt:variant>
      <vt:variant>
        <vt:i4>5</vt:i4>
      </vt:variant>
      <vt:variant>
        <vt:lpwstr>https://op.europa.eu/en/publication-detail/-/publication/404a8144-8892-11ec-8c40-01aa75ed71a1</vt:lpwstr>
      </vt:variant>
      <vt:variant>
        <vt:lpwstr/>
      </vt:variant>
      <vt:variant>
        <vt:i4>7864433</vt:i4>
      </vt:variant>
      <vt:variant>
        <vt:i4>78</vt:i4>
      </vt:variant>
      <vt:variant>
        <vt:i4>0</vt:i4>
      </vt:variant>
      <vt:variant>
        <vt:i4>5</vt:i4>
      </vt:variant>
      <vt:variant>
        <vt:lpwstr>http://reports.weforum.org/travel-and-tourism-competitiveness-report-2019/</vt:lpwstr>
      </vt:variant>
      <vt:variant>
        <vt:lpwstr/>
      </vt:variant>
      <vt:variant>
        <vt:i4>7667753</vt:i4>
      </vt:variant>
      <vt:variant>
        <vt:i4>75</vt:i4>
      </vt:variant>
      <vt:variant>
        <vt:i4>0</vt:i4>
      </vt:variant>
      <vt:variant>
        <vt:i4>5</vt:i4>
      </vt:variant>
      <vt:variant>
        <vt:lpwstr>https://webgate.ec.europa.eu/emas2/public/registration/list</vt:lpwstr>
      </vt:variant>
      <vt:variant>
        <vt:lpwstr/>
      </vt:variant>
      <vt:variant>
        <vt:i4>6553684</vt:i4>
      </vt:variant>
      <vt:variant>
        <vt:i4>72</vt:i4>
      </vt:variant>
      <vt:variant>
        <vt:i4>0</vt:i4>
      </vt:variant>
      <vt:variant>
        <vt:i4>5</vt:i4>
      </vt:variant>
      <vt:variant>
        <vt:lpwstr>https://ec.europa.eu/environment/emas/emas_registrations/statistics_graphs_en.htm</vt:lpwstr>
      </vt:variant>
      <vt:variant>
        <vt:lpwstr/>
      </vt:variant>
      <vt:variant>
        <vt:i4>2621442</vt:i4>
      </vt:variant>
      <vt:variant>
        <vt:i4>69</vt:i4>
      </vt:variant>
      <vt:variant>
        <vt:i4>0</vt:i4>
      </vt:variant>
      <vt:variant>
        <vt:i4>5</vt:i4>
      </vt:variant>
      <vt:variant>
        <vt:lpwstr>https://ec.europa.eu/environment/emas/pdf/statistics/EMASStatistics_June 2021_final_draft.pdf</vt:lpwstr>
      </vt:variant>
      <vt:variant>
        <vt:lpwstr/>
      </vt:variant>
      <vt:variant>
        <vt:i4>3145851</vt:i4>
      </vt:variant>
      <vt:variant>
        <vt:i4>66</vt:i4>
      </vt:variant>
      <vt:variant>
        <vt:i4>0</vt:i4>
      </vt:variant>
      <vt:variant>
        <vt:i4>5</vt:i4>
      </vt:variant>
      <vt:variant>
        <vt:lpwstr>https://e-seimas.lrs.lt/portal/legalAct/lt/TAD/TAIS.164386/asr</vt:lpwstr>
      </vt:variant>
      <vt:variant>
        <vt:lpwstr/>
      </vt:variant>
      <vt:variant>
        <vt:i4>5701711</vt:i4>
      </vt:variant>
      <vt:variant>
        <vt:i4>63</vt:i4>
      </vt:variant>
      <vt:variant>
        <vt:i4>0</vt:i4>
      </vt:variant>
      <vt:variant>
        <vt:i4>5</vt:i4>
      </vt:variant>
      <vt:variant>
        <vt:lpwstr>https://op.europa.eu/en/publication-detail/-/publication/404a8144-8892-11ec-8c40-01aa75ed71a1</vt:lpwstr>
      </vt:variant>
      <vt:variant>
        <vt:lpwstr/>
      </vt:variant>
      <vt:variant>
        <vt:i4>5701711</vt:i4>
      </vt:variant>
      <vt:variant>
        <vt:i4>51</vt:i4>
      </vt:variant>
      <vt:variant>
        <vt:i4>0</vt:i4>
      </vt:variant>
      <vt:variant>
        <vt:i4>5</vt:i4>
      </vt:variant>
      <vt:variant>
        <vt:lpwstr>https://op.europa.eu/en/publication-detail/-/publication/404a8144-8892-11ec-8c40-01aa75ed71a1</vt:lpwstr>
      </vt:variant>
      <vt:variant>
        <vt:lpwstr/>
      </vt:variant>
      <vt:variant>
        <vt:i4>4784157</vt:i4>
      </vt:variant>
      <vt:variant>
        <vt:i4>48</vt:i4>
      </vt:variant>
      <vt:variant>
        <vt:i4>0</vt:i4>
      </vt:variant>
      <vt:variant>
        <vt:i4>5</vt:i4>
      </vt:variant>
      <vt:variant>
        <vt:lpwstr>https://e-tar.lt/portal/lt/legalAct/940ae550c17111ec8d9390588bf2de65</vt:lpwstr>
      </vt:variant>
      <vt:variant>
        <vt:lpwstr/>
      </vt:variant>
      <vt:variant>
        <vt:i4>5570629</vt:i4>
      </vt:variant>
      <vt:variant>
        <vt:i4>45</vt:i4>
      </vt:variant>
      <vt:variant>
        <vt:i4>0</vt:i4>
      </vt:variant>
      <vt:variant>
        <vt:i4>5</vt:i4>
      </vt:variant>
      <vt:variant>
        <vt:lpwstr>https://am.lrv.lt/uploads/am/documents/files/2_ Klimato kaitos programos investicij%C5%B3 planas_LRV pos%C4%97dis AM.pdf</vt:lpwstr>
      </vt:variant>
      <vt:variant>
        <vt:lpwstr/>
      </vt:variant>
      <vt:variant>
        <vt:i4>3342457</vt:i4>
      </vt:variant>
      <vt:variant>
        <vt:i4>42</vt:i4>
      </vt:variant>
      <vt:variant>
        <vt:i4>0</vt:i4>
      </vt:variant>
      <vt:variant>
        <vt:i4>5</vt:i4>
      </vt:variant>
      <vt:variant>
        <vt:lpwstr>https://am.lrv.lt/lt/administracine-informacija/planavimo-dokumentai/pletros-programa?msclkid=46e42cd6d11111ec8ae55f73145cd779</vt:lpwstr>
      </vt:variant>
      <vt:variant>
        <vt:lpwstr/>
      </vt:variant>
      <vt:variant>
        <vt:i4>393234</vt:i4>
      </vt:variant>
      <vt:variant>
        <vt:i4>39</vt:i4>
      </vt:variant>
      <vt:variant>
        <vt:i4>0</vt:i4>
      </vt:variant>
      <vt:variant>
        <vt:i4>5</vt:i4>
      </vt:variant>
      <vt:variant>
        <vt:lpwstr>https://am.lrv.lt/uploads/am/documents/files/STPD/Lietuvos ilgalaik%C4%97 renovacijos strategija.pdf</vt:lpwstr>
      </vt:variant>
      <vt:variant>
        <vt:lpwstr/>
      </vt:variant>
      <vt:variant>
        <vt:i4>393234</vt:i4>
      </vt:variant>
      <vt:variant>
        <vt:i4>33</vt:i4>
      </vt:variant>
      <vt:variant>
        <vt:i4>0</vt:i4>
      </vt:variant>
      <vt:variant>
        <vt:i4>5</vt:i4>
      </vt:variant>
      <vt:variant>
        <vt:lpwstr>https://am.lrv.lt/uploads/am/documents/files/STPD/Lietuvos ilgalaik%C4%97 renovacijos strategija.pdf</vt:lpwstr>
      </vt:variant>
      <vt:variant>
        <vt:lpwstr/>
      </vt:variant>
      <vt:variant>
        <vt:i4>393234</vt:i4>
      </vt:variant>
      <vt:variant>
        <vt:i4>27</vt:i4>
      </vt:variant>
      <vt:variant>
        <vt:i4>0</vt:i4>
      </vt:variant>
      <vt:variant>
        <vt:i4>5</vt:i4>
      </vt:variant>
      <vt:variant>
        <vt:lpwstr>https://am.lrv.lt/uploads/am/documents/files/STPD/Lietuvos ilgalaik%C4%97 renovacijos strategija.pdf</vt:lpwstr>
      </vt:variant>
      <vt:variant>
        <vt:lpwstr/>
      </vt:variant>
      <vt:variant>
        <vt:i4>3145850</vt:i4>
      </vt:variant>
      <vt:variant>
        <vt:i4>24</vt:i4>
      </vt:variant>
      <vt:variant>
        <vt:i4>0</vt:i4>
      </vt:variant>
      <vt:variant>
        <vt:i4>5</vt:i4>
      </vt:variant>
      <vt:variant>
        <vt:lpwstr>https://www.cpva.lt/regionu-pletros-planu-rengimas/814</vt:lpwstr>
      </vt:variant>
      <vt:variant>
        <vt:lpwstr/>
      </vt:variant>
      <vt:variant>
        <vt:i4>5963809</vt:i4>
      </vt:variant>
      <vt:variant>
        <vt:i4>21</vt:i4>
      </vt:variant>
      <vt:variant>
        <vt:i4>0</vt:i4>
      </vt:variant>
      <vt:variant>
        <vt:i4>5</vt:i4>
      </vt:variant>
      <vt:variant>
        <vt:lpwstr>https://vrm.lrv.lt/uploads/vrm/documents/files/LT_versija/Region%C5%B3 politika/RPP_v3_2022-01-17.pdf</vt:lpwstr>
      </vt:variant>
      <vt:variant>
        <vt:lpwstr/>
      </vt:variant>
      <vt:variant>
        <vt:i4>5963809</vt:i4>
      </vt:variant>
      <vt:variant>
        <vt:i4>18</vt:i4>
      </vt:variant>
      <vt:variant>
        <vt:i4>0</vt:i4>
      </vt:variant>
      <vt:variant>
        <vt:i4>5</vt:i4>
      </vt:variant>
      <vt:variant>
        <vt:lpwstr>https://vrm.lrv.lt/uploads/vrm/documents/files/LT_versija/Region%C5%B3 politika/RPP_v3_2022-01-17.pdf</vt:lpwstr>
      </vt:variant>
      <vt:variant>
        <vt:lpwstr/>
      </vt:variant>
      <vt:variant>
        <vt:i4>2687073</vt:i4>
      </vt:variant>
      <vt:variant>
        <vt:i4>12</vt:i4>
      </vt:variant>
      <vt:variant>
        <vt:i4>0</vt:i4>
      </vt:variant>
      <vt:variant>
        <vt:i4>5</vt:i4>
      </vt:variant>
      <vt:variant>
        <vt:lpwstr>http://www.e-tar.lt/portal/lt/legalAct/cdd2de60a8f711ec8d9390588bf2de65</vt:lpwstr>
      </vt:variant>
      <vt:variant>
        <vt:lpwstr/>
      </vt:variant>
      <vt:variant>
        <vt:i4>1179680</vt:i4>
      </vt:variant>
      <vt:variant>
        <vt:i4>9</vt:i4>
      </vt:variant>
      <vt:variant>
        <vt:i4>0</vt:i4>
      </vt:variant>
      <vt:variant>
        <vt:i4>5</vt:i4>
      </vt:variant>
      <vt:variant>
        <vt:lpwstr>https://sumin.lrv.lt/uploads/sumin/documents/files/2022-03-15%2BSM%2BPP%2Bprojektas_(priedas).docx.pdf</vt:lpwstr>
      </vt:variant>
      <vt:variant>
        <vt:lpwstr/>
      </vt:variant>
      <vt:variant>
        <vt:i4>7798893</vt:i4>
      </vt:variant>
      <vt:variant>
        <vt:i4>6</vt:i4>
      </vt:variant>
      <vt:variant>
        <vt:i4>0</vt:i4>
      </vt:variant>
      <vt:variant>
        <vt:i4>5</vt:i4>
      </vt:variant>
      <vt:variant>
        <vt:lpwstr>https://vrm.lrv.lt/lt/veiklos-sritys/regionu-pletra</vt:lpwstr>
      </vt:variant>
      <vt:variant>
        <vt:lpwstr/>
      </vt:variant>
      <vt:variant>
        <vt:i4>852046</vt:i4>
      </vt:variant>
      <vt:variant>
        <vt:i4>0</vt:i4>
      </vt:variant>
      <vt:variant>
        <vt:i4>0</vt:i4>
      </vt:variant>
      <vt:variant>
        <vt:i4>5</vt:i4>
      </vt:variant>
      <vt:variant>
        <vt:lpwstr>https://www.e-tar.lt/portal/lt/legalAct/5a333640af3511e39b958c81fb177d0b/asr</vt:lpwstr>
      </vt:variant>
      <vt:variant>
        <vt:lpwstr/>
      </vt:variant>
      <vt:variant>
        <vt:i4>1048658</vt:i4>
      </vt:variant>
      <vt:variant>
        <vt:i4>15</vt:i4>
      </vt:variant>
      <vt:variant>
        <vt:i4>0</vt:i4>
      </vt:variant>
      <vt:variant>
        <vt:i4>5</vt:i4>
      </vt:variant>
      <vt:variant>
        <vt:lpwstr>https://ppplietuva.lt/lt/viesojo-ir-privataus-sektoriu-partneryste/statistiniai-vpsp-duomenys</vt:lpwstr>
      </vt:variant>
      <vt:variant>
        <vt:lpwstr/>
      </vt:variant>
      <vt:variant>
        <vt:i4>1310792</vt:i4>
      </vt:variant>
      <vt:variant>
        <vt:i4>12</vt:i4>
      </vt:variant>
      <vt:variant>
        <vt:i4>0</vt:i4>
      </vt:variant>
      <vt:variant>
        <vt:i4>5</vt:i4>
      </vt:variant>
      <vt:variant>
        <vt:lpwstr>https://www.e-tar.lt/portal/lt/legalAct/TAR.C7E57DF3CEC5/asr</vt:lpwstr>
      </vt:variant>
      <vt:variant>
        <vt:lpwstr/>
      </vt:variant>
      <vt:variant>
        <vt:i4>5111919</vt:i4>
      </vt:variant>
      <vt:variant>
        <vt:i4>9</vt:i4>
      </vt:variant>
      <vt:variant>
        <vt:i4>0</vt:i4>
      </vt:variant>
      <vt:variant>
        <vt:i4>5</vt:i4>
      </vt:variant>
      <vt:variant>
        <vt:lpwstr>http://www.mita.lt/uploads/documents/innovation_en/lietuvos_inovaciju_programa.pdf</vt:lpwstr>
      </vt:variant>
      <vt:variant>
        <vt:lpwstr/>
      </vt:variant>
      <vt:variant>
        <vt:i4>2621566</vt:i4>
      </vt:variant>
      <vt:variant>
        <vt:i4>6</vt:i4>
      </vt:variant>
      <vt:variant>
        <vt:i4>0</vt:i4>
      </vt:variant>
      <vt:variant>
        <vt:i4>5</vt:i4>
      </vt:variant>
      <vt:variant>
        <vt:lpwstr>http://reports.weforum.org/travel-and-tourism-competitiveness-report-2019/methodology2/</vt:lpwstr>
      </vt:variant>
      <vt:variant>
        <vt:lpwstr/>
      </vt:variant>
      <vt:variant>
        <vt:i4>7667753</vt:i4>
      </vt:variant>
      <vt:variant>
        <vt:i4>3</vt:i4>
      </vt:variant>
      <vt:variant>
        <vt:i4>0</vt:i4>
      </vt:variant>
      <vt:variant>
        <vt:i4>5</vt:i4>
      </vt:variant>
      <vt:variant>
        <vt:lpwstr>https://webgate.ec.europa.eu/emas2/public/registration/list</vt:lpwstr>
      </vt:variant>
      <vt:variant>
        <vt:lpwstr/>
      </vt:variant>
      <vt:variant>
        <vt:i4>7667753</vt:i4>
      </vt:variant>
      <vt:variant>
        <vt:i4>0</vt:i4>
      </vt:variant>
      <vt:variant>
        <vt:i4>0</vt:i4>
      </vt:variant>
      <vt:variant>
        <vt:i4>5</vt:i4>
      </vt:variant>
      <vt:variant>
        <vt:lpwstr>https://webgate.ec.europa.eu/emas2/public/registration/list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Božena Zaikovska-Tomkevičienė</dc:creator>
  <cp:lastModifiedBy>Marius Gorochovskis</cp:lastModifiedBy>
  <cp:revision>3</cp:revision>
  <dcterms:created xsi:type="dcterms:W3CDTF">2026-02-19T14:23:00Z</dcterms:created>
  <dcterms:modified xsi:type="dcterms:W3CDTF">2026-04-08T07:57:00Z</dcterms:modified>
</cp:coreProperties>
</file>