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A9626" w14:textId="77777777" w:rsidR="000D2673" w:rsidRDefault="000D2673" w:rsidP="000D2673">
      <w:pPr>
        <w:ind w:left="9639"/>
        <w:jc w:val="right"/>
        <w:rPr>
          <w:bCs/>
          <w:szCs w:val="24"/>
        </w:rPr>
      </w:pPr>
    </w:p>
    <w:p w14:paraId="08CDBDFB" w14:textId="77777777" w:rsidR="000D2673" w:rsidRDefault="000D2673" w:rsidP="000D2673">
      <w:pPr>
        <w:ind w:left="9639"/>
        <w:jc w:val="center"/>
        <w:rPr>
          <w:bCs/>
          <w:szCs w:val="24"/>
        </w:rPr>
      </w:pPr>
    </w:p>
    <w:p w14:paraId="16198019" w14:textId="570155B1" w:rsidR="00EB0F8F" w:rsidRDefault="00E257AF">
      <w:pPr>
        <w:ind w:left="9639"/>
        <w:jc w:val="both"/>
        <w:rPr>
          <w:szCs w:val="24"/>
        </w:rPr>
      </w:pPr>
      <w:r w:rsidRPr="00612BFA">
        <w:rPr>
          <w:szCs w:val="24"/>
        </w:rPr>
        <w:t xml:space="preserve">2022–2030 metų ekonomikos transformacijos ir konkurencingumo plėtros programos pažangos </w:t>
      </w:r>
      <w:r w:rsidRPr="006A67A0">
        <w:rPr>
          <w:szCs w:val="24"/>
        </w:rPr>
        <w:t xml:space="preserve">priemonės </w:t>
      </w:r>
      <w:r w:rsidRPr="006A67A0">
        <w:rPr>
          <w:szCs w:val="24"/>
          <w:lang w:eastAsia="lt-LT"/>
        </w:rPr>
        <w:t>Nr. 05-001-01-04-02 „Skatinti įmones pereiti link neutrali</w:t>
      </w:r>
      <w:r w:rsidRPr="006A67A0">
        <w:rPr>
          <w:szCs w:val="24"/>
        </w:rPr>
        <w:t xml:space="preserve">os klimatui ekonomikos“ aprašo </w:t>
      </w:r>
      <w:r w:rsidR="002F5F5F">
        <w:rPr>
          <w:szCs w:val="24"/>
        </w:rPr>
        <w:t>16</w:t>
      </w:r>
      <w:r w:rsidR="00C222C1">
        <w:rPr>
          <w:szCs w:val="24"/>
        </w:rPr>
        <w:t xml:space="preserve"> priedas</w:t>
      </w:r>
    </w:p>
    <w:p w14:paraId="07FAA85E" w14:textId="77777777" w:rsidR="00EB0F8F" w:rsidRPr="006010DA" w:rsidRDefault="00EB0F8F" w:rsidP="00ED5B26">
      <w:pPr>
        <w:rPr>
          <w:b/>
          <w:i/>
          <w:szCs w:val="24"/>
        </w:rPr>
      </w:pPr>
    </w:p>
    <w:p w14:paraId="45891F9A" w14:textId="77777777" w:rsidR="00331B65" w:rsidRDefault="00331B65" w:rsidP="00331B65">
      <w:pPr>
        <w:spacing w:line="259" w:lineRule="auto"/>
        <w:ind w:right="-142"/>
        <w:jc w:val="center"/>
        <w:rPr>
          <w:b/>
          <w:bCs/>
          <w:caps/>
          <w:szCs w:val="24"/>
        </w:rPr>
      </w:pPr>
      <w:r w:rsidRPr="00612BFA">
        <w:rPr>
          <w:b/>
          <w:bCs/>
          <w:caps/>
          <w:szCs w:val="24"/>
        </w:rPr>
        <w:t xml:space="preserve">2022–2030 metų </w:t>
      </w:r>
      <w:r w:rsidRPr="002C6DFC">
        <w:rPr>
          <w:b/>
          <w:bCs/>
          <w:caps/>
          <w:szCs w:val="24"/>
        </w:rPr>
        <w:t xml:space="preserve">EKONOMIKOS TRANSFORMACIJOS IR KONKURENCINGUMO PLĖTROS PROGRAMOS PAŽANGOS PRIEMONĖS Nr. 05-001-01-04-02 „Skatinti įmones pereiti link neutralios klimatui ekonomikos“ veiklos „Sudaryti sąlygas tvariai pramonės </w:t>
      </w:r>
      <w:r>
        <w:rPr>
          <w:b/>
          <w:bCs/>
          <w:caps/>
          <w:szCs w:val="24"/>
        </w:rPr>
        <w:t>LABAI MAŽŲ, MAŽŲ IR VIDUTINIŲ ĮMONIŲ</w:t>
      </w:r>
      <w:r w:rsidRPr="002C6DFC">
        <w:rPr>
          <w:b/>
          <w:bCs/>
          <w:caps/>
          <w:szCs w:val="24"/>
        </w:rPr>
        <w:t xml:space="preserve"> transformacijai“ poveikl</w:t>
      </w:r>
      <w:r>
        <w:rPr>
          <w:b/>
          <w:bCs/>
          <w:caps/>
          <w:szCs w:val="24"/>
        </w:rPr>
        <w:t>ĖS</w:t>
      </w:r>
      <w:r w:rsidRPr="002C6DFC">
        <w:rPr>
          <w:b/>
          <w:bCs/>
          <w:caps/>
          <w:szCs w:val="24"/>
        </w:rPr>
        <w:t xml:space="preserve"> „Skatinti inovatyvių aplinkai draugiškų, t. y. tvarių produktų gamybą skatinančių, technologijų kūrimą, demonstravimą pramonės </w:t>
      </w:r>
      <w:r>
        <w:rPr>
          <w:b/>
          <w:bCs/>
          <w:caps/>
          <w:szCs w:val="24"/>
        </w:rPr>
        <w:t xml:space="preserve">LABAI MAŽOSE, MAŽOSE IR VIDUTINĖSE ĮMONĖSE </w:t>
      </w:r>
      <w:r w:rsidRPr="002C6DFC">
        <w:rPr>
          <w:b/>
          <w:bCs/>
          <w:caps/>
          <w:szCs w:val="24"/>
        </w:rPr>
        <w:t>(Vidurio ir vakarų Lietuvos regionas)</w:t>
      </w:r>
      <w:r w:rsidRPr="00612BFA">
        <w:rPr>
          <w:b/>
          <w:bCs/>
          <w:caps/>
          <w:szCs w:val="24"/>
        </w:rPr>
        <w:t xml:space="preserve">“ </w:t>
      </w:r>
    </w:p>
    <w:p w14:paraId="388E33B5" w14:textId="77777777" w:rsidR="00331B65" w:rsidRPr="00612BFA" w:rsidRDefault="00331B65" w:rsidP="00331B65">
      <w:pPr>
        <w:spacing w:line="259" w:lineRule="auto"/>
        <w:jc w:val="center"/>
        <w:rPr>
          <w:b/>
          <w:bCs/>
          <w:caps/>
          <w:szCs w:val="24"/>
        </w:rPr>
      </w:pPr>
      <w:r w:rsidRPr="00612BFA">
        <w:rPr>
          <w:b/>
          <w:bCs/>
          <w:caps/>
          <w:szCs w:val="24"/>
        </w:rPr>
        <w:t>projektų finansavimo sąlygų aprašas</w:t>
      </w:r>
    </w:p>
    <w:p w14:paraId="60034CB7" w14:textId="77777777" w:rsidR="00A805D7" w:rsidRDefault="00A805D7" w:rsidP="001A6ED3">
      <w:pPr>
        <w:spacing w:line="259" w:lineRule="auto"/>
        <w:jc w:val="center"/>
        <w:rPr>
          <w:i/>
          <w:iCs/>
          <w:szCs w:val="24"/>
        </w:rPr>
      </w:pPr>
    </w:p>
    <w:p w14:paraId="5CB31B91" w14:textId="36010400" w:rsidR="001A6ED3" w:rsidRPr="006010DA" w:rsidRDefault="001A6ED3" w:rsidP="001A6ED3">
      <w:pPr>
        <w:spacing w:line="259" w:lineRule="auto"/>
        <w:jc w:val="center"/>
        <w:rPr>
          <w:b/>
          <w:bCs/>
        </w:rPr>
      </w:pPr>
      <w:r w:rsidRPr="006010DA">
        <w:rPr>
          <w:b/>
          <w:bCs/>
        </w:rPr>
        <w:t>I SKYRIUS</w:t>
      </w:r>
    </w:p>
    <w:p w14:paraId="3E68FCB2" w14:textId="259E1CAA" w:rsidR="001A6ED3" w:rsidRPr="006010DA" w:rsidRDefault="001A6ED3" w:rsidP="001A6ED3">
      <w:pPr>
        <w:spacing w:line="259" w:lineRule="auto"/>
        <w:jc w:val="center"/>
        <w:rPr>
          <w:b/>
          <w:bCs/>
        </w:rPr>
      </w:pPr>
      <w:r w:rsidRPr="006010DA">
        <w:rPr>
          <w:b/>
          <w:bCs/>
        </w:rPr>
        <w:t>VEIKLOS AR POVEIKLĖS, KURIOMS NUSTATOMOS PROJEKTŲ FINANSAVIMO SĄLYGOS IR JŲ RODIKLIAI</w:t>
      </w:r>
    </w:p>
    <w:p w14:paraId="7D066E6E" w14:textId="77777777" w:rsidR="00EB0F8F" w:rsidRDefault="00EB0F8F">
      <w:pPr>
        <w:spacing w:line="259" w:lineRule="auto"/>
        <w:jc w:val="center"/>
        <w:rPr>
          <w:b/>
          <w:szCs w:val="24"/>
        </w:rPr>
      </w:pPr>
    </w:p>
    <w:tbl>
      <w:tblPr>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1125"/>
        <w:gridCol w:w="1236"/>
        <w:gridCol w:w="1134"/>
        <w:gridCol w:w="1134"/>
        <w:gridCol w:w="1457"/>
        <w:gridCol w:w="1344"/>
        <w:gridCol w:w="1080"/>
        <w:gridCol w:w="1344"/>
        <w:gridCol w:w="1051"/>
        <w:gridCol w:w="1132"/>
        <w:gridCol w:w="859"/>
        <w:gridCol w:w="1149"/>
      </w:tblGrid>
      <w:tr w:rsidR="00EB0F8F" w14:paraId="5B4D7078" w14:textId="7528AAB2" w:rsidTr="009D596A">
        <w:tc>
          <w:tcPr>
            <w:tcW w:w="15155" w:type="dxa"/>
            <w:gridSpan w:val="13"/>
            <w:vAlign w:val="center"/>
          </w:tcPr>
          <w:p w14:paraId="34297191" w14:textId="3D180361" w:rsidR="00EB0F8F" w:rsidRPr="00A009E3" w:rsidRDefault="00DC6D2E" w:rsidP="00707979">
            <w:pPr>
              <w:pStyle w:val="ListParagraph"/>
              <w:numPr>
                <w:ilvl w:val="0"/>
                <w:numId w:val="2"/>
              </w:numPr>
              <w:jc w:val="both"/>
              <w:rPr>
                <w:b/>
                <w:sz w:val="22"/>
                <w:szCs w:val="22"/>
              </w:rPr>
            </w:pPr>
            <w:r w:rsidRPr="00D15D78">
              <w:rPr>
                <w:b/>
                <w:sz w:val="22"/>
                <w:szCs w:val="22"/>
              </w:rPr>
              <w:t>Veiklos ar poveiklės, kurioms nustatomos projektų finansavimo sąlygos</w:t>
            </w:r>
          </w:p>
        </w:tc>
      </w:tr>
      <w:tr w:rsidR="00EB0F8F" w14:paraId="44CC8440" w14:textId="34F687BE">
        <w:tc>
          <w:tcPr>
            <w:tcW w:w="1110" w:type="dxa"/>
            <w:vAlign w:val="center"/>
          </w:tcPr>
          <w:p w14:paraId="44E08642" w14:textId="1E07FDE5" w:rsidR="00EB0F8F" w:rsidRPr="006010DA" w:rsidRDefault="00C222C1">
            <w:pPr>
              <w:jc w:val="center"/>
              <w:rPr>
                <w:b/>
                <w:sz w:val="20"/>
              </w:rPr>
            </w:pPr>
            <w:r w:rsidRPr="006010DA">
              <w:rPr>
                <w:b/>
                <w:sz w:val="20"/>
              </w:rPr>
              <w:t xml:space="preserve">Veiklos ar poveiklės </w:t>
            </w:r>
            <w:r w:rsidR="00B6590D" w:rsidRPr="00D66F20">
              <w:rPr>
                <w:b/>
                <w:color w:val="000000" w:themeColor="text1"/>
                <w:sz w:val="20"/>
              </w:rPr>
              <w:t>numeris ir</w:t>
            </w:r>
            <w:r w:rsidR="00B6590D" w:rsidRPr="006010DA">
              <w:rPr>
                <w:b/>
                <w:color w:val="000000" w:themeColor="text1"/>
                <w:sz w:val="20"/>
              </w:rPr>
              <w:t xml:space="preserve"> </w:t>
            </w:r>
            <w:r w:rsidRPr="006010DA">
              <w:rPr>
                <w:b/>
                <w:sz w:val="20"/>
              </w:rPr>
              <w:t>pavadini-mas</w:t>
            </w:r>
          </w:p>
        </w:tc>
        <w:tc>
          <w:tcPr>
            <w:tcW w:w="1125" w:type="dxa"/>
            <w:vAlign w:val="center"/>
          </w:tcPr>
          <w:p w14:paraId="748B6392" w14:textId="77777777" w:rsidR="00EB0F8F" w:rsidRPr="006010DA" w:rsidRDefault="00C222C1">
            <w:pPr>
              <w:jc w:val="center"/>
              <w:rPr>
                <w:b/>
                <w:sz w:val="20"/>
              </w:rPr>
            </w:pPr>
            <w:r w:rsidRPr="006010DA">
              <w:rPr>
                <w:b/>
                <w:sz w:val="20"/>
              </w:rPr>
              <w:t>Finansa-vimo šaltinis</w:t>
            </w:r>
          </w:p>
        </w:tc>
        <w:tc>
          <w:tcPr>
            <w:tcW w:w="1236" w:type="dxa"/>
            <w:vAlign w:val="center"/>
          </w:tcPr>
          <w:p w14:paraId="2277D0D3" w14:textId="77777777" w:rsidR="00EB0F8F" w:rsidRPr="006010DA" w:rsidRDefault="00C222C1">
            <w:pPr>
              <w:jc w:val="center"/>
              <w:rPr>
                <w:b/>
                <w:sz w:val="20"/>
              </w:rPr>
            </w:pPr>
            <w:r w:rsidRPr="006010DA">
              <w:rPr>
                <w:b/>
                <w:sz w:val="20"/>
              </w:rPr>
              <w:t>Prioritetas ar komponen-tas</w:t>
            </w:r>
          </w:p>
        </w:tc>
        <w:tc>
          <w:tcPr>
            <w:tcW w:w="1134" w:type="dxa"/>
            <w:vAlign w:val="center"/>
          </w:tcPr>
          <w:p w14:paraId="699300FF" w14:textId="77777777" w:rsidR="00EB0F8F" w:rsidRPr="006010DA" w:rsidRDefault="00C222C1">
            <w:pPr>
              <w:jc w:val="center"/>
              <w:rPr>
                <w:b/>
                <w:sz w:val="20"/>
              </w:rPr>
            </w:pPr>
            <w:r w:rsidRPr="006010DA">
              <w:rPr>
                <w:b/>
                <w:sz w:val="20"/>
              </w:rPr>
              <w:t>Uždavi-nys ar priemonė</w:t>
            </w:r>
          </w:p>
        </w:tc>
        <w:tc>
          <w:tcPr>
            <w:tcW w:w="1134" w:type="dxa"/>
            <w:vAlign w:val="center"/>
          </w:tcPr>
          <w:p w14:paraId="479A2861" w14:textId="16459E23" w:rsidR="00EB0F8F" w:rsidRPr="006010DA" w:rsidRDefault="00C222C1">
            <w:pPr>
              <w:jc w:val="center"/>
              <w:rPr>
                <w:b/>
                <w:sz w:val="20"/>
              </w:rPr>
            </w:pPr>
            <w:r w:rsidRPr="006010DA">
              <w:rPr>
                <w:b/>
                <w:sz w:val="20"/>
              </w:rPr>
              <w:t>Veikla ar paprie-monė</w:t>
            </w:r>
          </w:p>
        </w:tc>
        <w:tc>
          <w:tcPr>
            <w:tcW w:w="1457" w:type="dxa"/>
            <w:vAlign w:val="center"/>
          </w:tcPr>
          <w:p w14:paraId="000BE0BE" w14:textId="77777777" w:rsidR="00EB0F8F" w:rsidRPr="006010DA" w:rsidRDefault="00C222C1">
            <w:pPr>
              <w:jc w:val="center"/>
              <w:rPr>
                <w:b/>
                <w:sz w:val="20"/>
              </w:rPr>
            </w:pPr>
            <w:r w:rsidRPr="006010DA">
              <w:rPr>
                <w:b/>
                <w:sz w:val="20"/>
              </w:rPr>
              <w:t>Intervencinės priemonės kodas</w:t>
            </w:r>
          </w:p>
        </w:tc>
        <w:tc>
          <w:tcPr>
            <w:tcW w:w="1344" w:type="dxa"/>
            <w:vAlign w:val="center"/>
          </w:tcPr>
          <w:p w14:paraId="62B981C8" w14:textId="77777777" w:rsidR="00EB0F8F" w:rsidRPr="006010DA" w:rsidRDefault="00C222C1">
            <w:pPr>
              <w:jc w:val="center"/>
              <w:rPr>
                <w:b/>
                <w:sz w:val="20"/>
              </w:rPr>
            </w:pPr>
            <w:r w:rsidRPr="006010DA">
              <w:rPr>
                <w:b/>
                <w:sz w:val="20"/>
              </w:rPr>
              <w:t>Regionas, kuriam priskiriama veikla ar poveiklė</w:t>
            </w:r>
          </w:p>
        </w:tc>
        <w:tc>
          <w:tcPr>
            <w:tcW w:w="1080" w:type="dxa"/>
            <w:vAlign w:val="center"/>
          </w:tcPr>
          <w:p w14:paraId="01B4CEAC" w14:textId="77777777" w:rsidR="00EB0F8F" w:rsidRPr="006010DA" w:rsidRDefault="00C222C1">
            <w:pPr>
              <w:jc w:val="center"/>
              <w:rPr>
                <w:b/>
                <w:sz w:val="20"/>
              </w:rPr>
            </w:pPr>
            <w:r w:rsidRPr="006010DA">
              <w:rPr>
                <w:b/>
                <w:sz w:val="20"/>
              </w:rPr>
              <w:t>Paramos formos kodas</w:t>
            </w:r>
          </w:p>
        </w:tc>
        <w:tc>
          <w:tcPr>
            <w:tcW w:w="1344" w:type="dxa"/>
            <w:vAlign w:val="center"/>
          </w:tcPr>
          <w:p w14:paraId="106944A6" w14:textId="77777777" w:rsidR="00EB0F8F" w:rsidRPr="006010DA" w:rsidRDefault="00C222C1">
            <w:pPr>
              <w:jc w:val="center"/>
              <w:rPr>
                <w:b/>
                <w:sz w:val="20"/>
              </w:rPr>
            </w:pPr>
            <w:r w:rsidRPr="006010DA">
              <w:rPr>
                <w:b/>
                <w:sz w:val="20"/>
              </w:rPr>
              <w:t>Pagrindinės teritorinės srities kodas (-ai)</w:t>
            </w:r>
          </w:p>
        </w:tc>
        <w:tc>
          <w:tcPr>
            <w:tcW w:w="1051" w:type="dxa"/>
            <w:vAlign w:val="center"/>
          </w:tcPr>
          <w:p w14:paraId="16FAC529" w14:textId="77777777" w:rsidR="00EB0F8F" w:rsidRPr="006010DA" w:rsidRDefault="00C222C1">
            <w:pPr>
              <w:jc w:val="center"/>
              <w:rPr>
                <w:b/>
                <w:sz w:val="20"/>
              </w:rPr>
            </w:pPr>
            <w:r w:rsidRPr="006010DA">
              <w:rPr>
                <w:b/>
                <w:sz w:val="20"/>
              </w:rPr>
              <w:t xml:space="preserve">Ekono-minės veiklos kodas </w:t>
            </w:r>
          </w:p>
          <w:p w14:paraId="317B5592" w14:textId="2D6A73A3" w:rsidR="00EB0F8F" w:rsidRPr="006010DA" w:rsidRDefault="00C222C1">
            <w:pPr>
              <w:jc w:val="center"/>
              <w:rPr>
                <w:b/>
                <w:sz w:val="20"/>
              </w:rPr>
            </w:pPr>
            <w:r w:rsidRPr="006010DA">
              <w:rPr>
                <w:b/>
                <w:sz w:val="20"/>
              </w:rPr>
              <w:t>(-ai)</w:t>
            </w:r>
          </w:p>
        </w:tc>
        <w:tc>
          <w:tcPr>
            <w:tcW w:w="1132" w:type="dxa"/>
            <w:vAlign w:val="center"/>
          </w:tcPr>
          <w:p w14:paraId="638E9489" w14:textId="77777777" w:rsidR="00EB0F8F" w:rsidRPr="006010DA" w:rsidRDefault="00C222C1">
            <w:pPr>
              <w:jc w:val="center"/>
              <w:rPr>
                <w:b/>
                <w:sz w:val="20"/>
              </w:rPr>
            </w:pPr>
            <w:r w:rsidRPr="006010DA">
              <w:rPr>
                <w:b/>
                <w:sz w:val="20"/>
              </w:rPr>
              <w:t>„Europos socialinio fondo +“ (toliau – ESF+) antrinių temų kodai</w:t>
            </w:r>
          </w:p>
        </w:tc>
        <w:tc>
          <w:tcPr>
            <w:tcW w:w="859" w:type="dxa"/>
            <w:vAlign w:val="center"/>
          </w:tcPr>
          <w:p w14:paraId="6FE52515" w14:textId="614A57AF" w:rsidR="00EB0F8F" w:rsidRPr="006010DA" w:rsidRDefault="00C222C1">
            <w:pPr>
              <w:jc w:val="center"/>
              <w:rPr>
                <w:b/>
                <w:sz w:val="20"/>
              </w:rPr>
            </w:pPr>
            <w:r w:rsidRPr="006010DA">
              <w:rPr>
                <w:b/>
                <w:sz w:val="20"/>
              </w:rPr>
              <w:t>Lyčių lygybės mat-mens kodas</w:t>
            </w:r>
          </w:p>
        </w:tc>
        <w:tc>
          <w:tcPr>
            <w:tcW w:w="1149" w:type="dxa"/>
            <w:vAlign w:val="center"/>
          </w:tcPr>
          <w:p w14:paraId="07588924" w14:textId="26F5ABD7" w:rsidR="00EB0F8F" w:rsidRPr="00D66F20" w:rsidRDefault="00C222C1">
            <w:pPr>
              <w:jc w:val="center"/>
              <w:rPr>
                <w:b/>
                <w:sz w:val="20"/>
              </w:rPr>
            </w:pPr>
            <w:r w:rsidRPr="006010DA">
              <w:rPr>
                <w:b/>
                <w:sz w:val="20"/>
              </w:rPr>
              <w:t>Nepanau-dotos Ekonomi-kos gaivinimo ir atsparumo didinimo priemonės lėšos</w:t>
            </w:r>
          </w:p>
          <w:p w14:paraId="70C2431C" w14:textId="283D6794" w:rsidR="00EB0F8F" w:rsidRPr="006010DA" w:rsidRDefault="00C222C1">
            <w:pPr>
              <w:jc w:val="center"/>
              <w:rPr>
                <w:b/>
                <w:sz w:val="20"/>
              </w:rPr>
            </w:pPr>
            <w:r w:rsidRPr="006010DA">
              <w:rPr>
                <w:b/>
                <w:sz w:val="20"/>
              </w:rPr>
              <w:t>(Taip / Ne)</w:t>
            </w:r>
          </w:p>
        </w:tc>
      </w:tr>
      <w:tr w:rsidR="00EB0F8F" w:rsidRPr="00ED5B26" w14:paraId="65617F03" w14:textId="67958720">
        <w:trPr>
          <w:trHeight w:val="278"/>
        </w:trPr>
        <w:tc>
          <w:tcPr>
            <w:tcW w:w="1110" w:type="dxa"/>
            <w:tcMar>
              <w:left w:w="28" w:type="dxa"/>
              <w:right w:w="28" w:type="dxa"/>
            </w:tcMar>
          </w:tcPr>
          <w:p w14:paraId="74FA5B32" w14:textId="32E76F7A" w:rsidR="00EB0F8F" w:rsidRPr="00ED5B26" w:rsidRDefault="00727E8B">
            <w:pPr>
              <w:ind w:firstLine="48"/>
              <w:jc w:val="center"/>
              <w:rPr>
                <w:iCs/>
                <w:szCs w:val="24"/>
              </w:rPr>
            </w:pPr>
            <w:r w:rsidRPr="00ED5B26">
              <w:rPr>
                <w:iCs/>
                <w:szCs w:val="24"/>
              </w:rPr>
              <w:t xml:space="preserve">2.1. Skatinti inovatyvių </w:t>
            </w:r>
            <w:r w:rsidRPr="00ED5B26">
              <w:rPr>
                <w:iCs/>
                <w:szCs w:val="24"/>
              </w:rPr>
              <w:lastRenderedPageBreak/>
              <w:t>aplinkai draugiškų, t. y. tvarių produktų gamybą skatinančių, technologijų kūrimą, demonstravimą pramonės labai mažose, mažose ir vidutinėse įmonėse (toliau – MVĮ) (Vidurio ir vakarų Lietuvos regionas)</w:t>
            </w:r>
          </w:p>
        </w:tc>
        <w:tc>
          <w:tcPr>
            <w:tcW w:w="1125" w:type="dxa"/>
            <w:tcMar>
              <w:left w:w="28" w:type="dxa"/>
              <w:right w:w="28" w:type="dxa"/>
            </w:tcMar>
          </w:tcPr>
          <w:p w14:paraId="2E2BCBBD" w14:textId="77777777" w:rsidR="00727E8B" w:rsidRPr="00ED5B26" w:rsidRDefault="00727E8B" w:rsidP="00727E8B">
            <w:pPr>
              <w:jc w:val="center"/>
              <w:rPr>
                <w:bCs/>
                <w:iCs/>
                <w:szCs w:val="24"/>
                <w:lang w:bidi="lt-LT"/>
              </w:rPr>
            </w:pPr>
            <w:r w:rsidRPr="00ED5B26">
              <w:rPr>
                <w:bCs/>
                <w:iCs/>
                <w:szCs w:val="24"/>
                <w:lang w:bidi="lt-LT"/>
              </w:rPr>
              <w:lastRenderedPageBreak/>
              <w:t xml:space="preserve">2021–2027 metų Europos </w:t>
            </w:r>
            <w:r w:rsidRPr="00ED5B26">
              <w:rPr>
                <w:bCs/>
                <w:iCs/>
                <w:szCs w:val="24"/>
                <w:lang w:bidi="lt-LT"/>
              </w:rPr>
              <w:lastRenderedPageBreak/>
              <w:t>Sąjungos fondų investicijų programa</w:t>
            </w:r>
          </w:p>
          <w:p w14:paraId="6133E5BA" w14:textId="77777777" w:rsidR="00727E8B" w:rsidRPr="00ED5B26" w:rsidRDefault="00727E8B" w:rsidP="00727E8B">
            <w:pPr>
              <w:jc w:val="center"/>
              <w:rPr>
                <w:iCs/>
                <w:szCs w:val="24"/>
              </w:rPr>
            </w:pPr>
            <w:r w:rsidRPr="00ED5B26">
              <w:rPr>
                <w:szCs w:val="24"/>
              </w:rPr>
              <w:t>(toliau – Investicijų programa)</w:t>
            </w:r>
          </w:p>
          <w:p w14:paraId="70AC9206" w14:textId="15D52CFE" w:rsidR="00EB0F8F" w:rsidRPr="00ED5B26" w:rsidRDefault="00EB0F8F">
            <w:pPr>
              <w:jc w:val="center"/>
              <w:rPr>
                <w:b/>
                <w:i/>
                <w:szCs w:val="24"/>
              </w:rPr>
            </w:pPr>
          </w:p>
        </w:tc>
        <w:tc>
          <w:tcPr>
            <w:tcW w:w="1236" w:type="dxa"/>
            <w:tcMar>
              <w:left w:w="28" w:type="dxa"/>
              <w:right w:w="28" w:type="dxa"/>
            </w:tcMar>
          </w:tcPr>
          <w:p w14:paraId="276ADE8D" w14:textId="5BB6762C" w:rsidR="00EB0F8F" w:rsidRPr="00ED5B26" w:rsidRDefault="00727E8B">
            <w:pPr>
              <w:jc w:val="center"/>
              <w:rPr>
                <w:szCs w:val="24"/>
              </w:rPr>
            </w:pPr>
            <w:r w:rsidRPr="00ED5B26">
              <w:rPr>
                <w:szCs w:val="24"/>
              </w:rPr>
              <w:lastRenderedPageBreak/>
              <w:t>1</w:t>
            </w:r>
          </w:p>
        </w:tc>
        <w:tc>
          <w:tcPr>
            <w:tcW w:w="1134" w:type="dxa"/>
            <w:tcMar>
              <w:left w:w="28" w:type="dxa"/>
              <w:right w:w="28" w:type="dxa"/>
            </w:tcMar>
          </w:tcPr>
          <w:p w14:paraId="79EE11B5" w14:textId="30DB56F6" w:rsidR="00EB0F8F" w:rsidRPr="00ED5B26" w:rsidRDefault="00727E8B">
            <w:pPr>
              <w:jc w:val="center"/>
              <w:rPr>
                <w:szCs w:val="24"/>
              </w:rPr>
            </w:pPr>
            <w:r w:rsidRPr="00ED5B26">
              <w:rPr>
                <w:szCs w:val="24"/>
              </w:rPr>
              <w:t>1.1</w:t>
            </w:r>
          </w:p>
        </w:tc>
        <w:tc>
          <w:tcPr>
            <w:tcW w:w="1134" w:type="dxa"/>
            <w:tcMar>
              <w:left w:w="28" w:type="dxa"/>
              <w:right w:w="28" w:type="dxa"/>
            </w:tcMar>
          </w:tcPr>
          <w:p w14:paraId="6D92A487" w14:textId="77777777" w:rsidR="00727E8B" w:rsidRPr="00ED5B26" w:rsidRDefault="00727E8B" w:rsidP="00727E8B">
            <w:pPr>
              <w:rPr>
                <w:szCs w:val="24"/>
              </w:rPr>
            </w:pPr>
            <w:r w:rsidRPr="00ED5B26">
              <w:rPr>
                <w:szCs w:val="24"/>
              </w:rPr>
              <w:t xml:space="preserve">1.1.7. Sudaryti sąlygas </w:t>
            </w:r>
            <w:r w:rsidRPr="00ED5B26">
              <w:rPr>
                <w:szCs w:val="24"/>
              </w:rPr>
              <w:lastRenderedPageBreak/>
              <w:t>tvariai pramonės MVĮ transfor-macijai</w:t>
            </w:r>
          </w:p>
          <w:p w14:paraId="6011FB3D" w14:textId="381A8CA7" w:rsidR="001A6ED3" w:rsidRPr="00ED5B26" w:rsidRDefault="001A6ED3">
            <w:pPr>
              <w:jc w:val="center"/>
              <w:rPr>
                <w:szCs w:val="24"/>
              </w:rPr>
            </w:pPr>
          </w:p>
        </w:tc>
        <w:tc>
          <w:tcPr>
            <w:tcW w:w="1457" w:type="dxa"/>
            <w:tcMar>
              <w:left w:w="28" w:type="dxa"/>
              <w:right w:w="28" w:type="dxa"/>
            </w:tcMar>
          </w:tcPr>
          <w:p w14:paraId="25B63DB8" w14:textId="77777777" w:rsidR="00727E8B" w:rsidRPr="00ED5B26" w:rsidRDefault="00727E8B" w:rsidP="00727E8B">
            <w:pPr>
              <w:jc w:val="center"/>
              <w:rPr>
                <w:rFonts w:eastAsia="MS Mincho"/>
                <w:szCs w:val="24"/>
                <w:lang w:eastAsia="lt-LT"/>
              </w:rPr>
            </w:pPr>
            <w:r w:rsidRPr="00ED5B26">
              <w:rPr>
                <w:rFonts w:eastAsia="MS Mincho"/>
                <w:szCs w:val="24"/>
                <w:lang w:eastAsia="lt-LT"/>
              </w:rPr>
              <w:lastRenderedPageBreak/>
              <w:t xml:space="preserve">030 </w:t>
            </w:r>
          </w:p>
          <w:p w14:paraId="2CE029DB" w14:textId="5B6A7BD5" w:rsidR="00EB0F8F" w:rsidRPr="00ED5B26" w:rsidRDefault="00727E8B" w:rsidP="00727E8B">
            <w:pPr>
              <w:jc w:val="center"/>
              <w:rPr>
                <w:szCs w:val="24"/>
              </w:rPr>
            </w:pPr>
            <w:r w:rsidRPr="00ED5B26">
              <w:rPr>
                <w:rFonts w:eastAsia="MS Mincho"/>
                <w:szCs w:val="24"/>
                <w:lang w:eastAsia="lt-LT"/>
              </w:rPr>
              <w:t xml:space="preserve">Įmonių vykdomi </w:t>
            </w:r>
            <w:r w:rsidRPr="00ED5B26">
              <w:rPr>
                <w:rFonts w:eastAsia="MS Mincho"/>
                <w:szCs w:val="24"/>
                <w:lang w:eastAsia="lt-LT"/>
              </w:rPr>
              <w:lastRenderedPageBreak/>
              <w:t>mokslinių tyrimų ir inovacijų diegimo procesai, technologijų perdavimas ir bendradarbiavimas, daugiausia dėmesio skiriant žiedinei ekonomikai</w:t>
            </w:r>
          </w:p>
        </w:tc>
        <w:tc>
          <w:tcPr>
            <w:tcW w:w="1344" w:type="dxa"/>
            <w:tcMar>
              <w:left w:w="28" w:type="dxa"/>
              <w:right w:w="28" w:type="dxa"/>
            </w:tcMar>
          </w:tcPr>
          <w:p w14:paraId="7F10B632" w14:textId="62BFF69E" w:rsidR="00EB0F8F" w:rsidRPr="00ED5B26" w:rsidRDefault="00727E8B">
            <w:pPr>
              <w:jc w:val="center"/>
              <w:rPr>
                <w:szCs w:val="24"/>
              </w:rPr>
            </w:pPr>
            <w:r w:rsidRPr="00ED5B26">
              <w:rPr>
                <w:szCs w:val="24"/>
              </w:rPr>
              <w:lastRenderedPageBreak/>
              <w:t xml:space="preserve">Vidurio ir vakarų </w:t>
            </w:r>
            <w:r w:rsidRPr="00ED5B26">
              <w:rPr>
                <w:szCs w:val="24"/>
              </w:rPr>
              <w:lastRenderedPageBreak/>
              <w:t>Lietuvos regionas</w:t>
            </w:r>
          </w:p>
        </w:tc>
        <w:tc>
          <w:tcPr>
            <w:tcW w:w="1080" w:type="dxa"/>
            <w:tcMar>
              <w:left w:w="28" w:type="dxa"/>
              <w:right w:w="28" w:type="dxa"/>
            </w:tcMar>
          </w:tcPr>
          <w:p w14:paraId="3F2AA3EF" w14:textId="29C130BE" w:rsidR="00EB0F8F" w:rsidRPr="00ED5B26" w:rsidRDefault="00727E8B">
            <w:pPr>
              <w:jc w:val="center"/>
              <w:rPr>
                <w:szCs w:val="24"/>
              </w:rPr>
            </w:pPr>
            <w:r w:rsidRPr="00ED5B26">
              <w:rPr>
                <w:szCs w:val="24"/>
              </w:rPr>
              <w:lastRenderedPageBreak/>
              <w:t>01 – dotacija</w:t>
            </w:r>
          </w:p>
        </w:tc>
        <w:tc>
          <w:tcPr>
            <w:tcW w:w="1344" w:type="dxa"/>
            <w:tcMar>
              <w:left w:w="28" w:type="dxa"/>
              <w:right w:w="28" w:type="dxa"/>
            </w:tcMar>
          </w:tcPr>
          <w:p w14:paraId="61DFE6C2" w14:textId="616FF413" w:rsidR="00EB0F8F" w:rsidRPr="00ED5B26" w:rsidRDefault="00727E8B">
            <w:pPr>
              <w:jc w:val="center"/>
              <w:rPr>
                <w:szCs w:val="24"/>
              </w:rPr>
            </w:pPr>
            <w:r w:rsidRPr="00ED5B26">
              <w:rPr>
                <w:szCs w:val="24"/>
              </w:rPr>
              <w:t>33 – nesiorien-</w:t>
            </w:r>
            <w:r w:rsidRPr="00ED5B26">
              <w:rPr>
                <w:szCs w:val="24"/>
              </w:rPr>
              <w:lastRenderedPageBreak/>
              <w:t>tuojant į teritoriškumą</w:t>
            </w:r>
          </w:p>
        </w:tc>
        <w:tc>
          <w:tcPr>
            <w:tcW w:w="1051" w:type="dxa"/>
            <w:tcMar>
              <w:left w:w="28" w:type="dxa"/>
              <w:right w:w="28" w:type="dxa"/>
            </w:tcMar>
          </w:tcPr>
          <w:p w14:paraId="72C15DEA" w14:textId="77CBD3C7" w:rsidR="00EB0F8F" w:rsidRPr="00ED5B26" w:rsidRDefault="00727E8B">
            <w:pPr>
              <w:jc w:val="center"/>
              <w:rPr>
                <w:szCs w:val="24"/>
              </w:rPr>
            </w:pPr>
            <w:r w:rsidRPr="00ED5B26">
              <w:rPr>
                <w:szCs w:val="24"/>
              </w:rPr>
              <w:lastRenderedPageBreak/>
              <w:t>26 – kitos nenurody-</w:t>
            </w:r>
            <w:r w:rsidRPr="00ED5B26">
              <w:rPr>
                <w:szCs w:val="24"/>
              </w:rPr>
              <w:lastRenderedPageBreak/>
              <w:t>tos paslaugos</w:t>
            </w:r>
          </w:p>
        </w:tc>
        <w:tc>
          <w:tcPr>
            <w:tcW w:w="1132" w:type="dxa"/>
            <w:tcMar>
              <w:left w:w="28" w:type="dxa"/>
              <w:right w:w="28" w:type="dxa"/>
            </w:tcMar>
          </w:tcPr>
          <w:p w14:paraId="58E02594" w14:textId="4914ACA1" w:rsidR="00EB0F8F" w:rsidRPr="00ED5B26" w:rsidRDefault="00727E8B">
            <w:pPr>
              <w:jc w:val="center"/>
              <w:rPr>
                <w:szCs w:val="24"/>
              </w:rPr>
            </w:pPr>
            <w:r w:rsidRPr="00ED5B26">
              <w:rPr>
                <w:szCs w:val="24"/>
              </w:rPr>
              <w:lastRenderedPageBreak/>
              <w:t>-</w:t>
            </w:r>
          </w:p>
        </w:tc>
        <w:tc>
          <w:tcPr>
            <w:tcW w:w="859" w:type="dxa"/>
            <w:tcMar>
              <w:left w:w="28" w:type="dxa"/>
              <w:right w:w="28" w:type="dxa"/>
            </w:tcMar>
          </w:tcPr>
          <w:p w14:paraId="08E21C39" w14:textId="2E0C2538" w:rsidR="00EB0F8F" w:rsidRPr="00ED5B26" w:rsidRDefault="00727E8B">
            <w:pPr>
              <w:jc w:val="center"/>
              <w:rPr>
                <w:szCs w:val="24"/>
              </w:rPr>
            </w:pPr>
            <w:r w:rsidRPr="00ED5B26">
              <w:rPr>
                <w:szCs w:val="24"/>
              </w:rPr>
              <w:t xml:space="preserve">03 – neutra-lumas </w:t>
            </w:r>
            <w:r w:rsidRPr="00ED5B26">
              <w:rPr>
                <w:szCs w:val="24"/>
              </w:rPr>
              <w:lastRenderedPageBreak/>
              <w:t>lyties požiūriu</w:t>
            </w:r>
          </w:p>
        </w:tc>
        <w:tc>
          <w:tcPr>
            <w:tcW w:w="1149" w:type="dxa"/>
          </w:tcPr>
          <w:p w14:paraId="6E6DBD80" w14:textId="5F83DE74" w:rsidR="00EB0F8F" w:rsidRPr="00ED5B26" w:rsidRDefault="00727E8B">
            <w:pPr>
              <w:jc w:val="center"/>
              <w:rPr>
                <w:szCs w:val="24"/>
              </w:rPr>
            </w:pPr>
            <w:r w:rsidRPr="00ED5B26">
              <w:rPr>
                <w:szCs w:val="24"/>
              </w:rPr>
              <w:lastRenderedPageBreak/>
              <w:t>Ne</w:t>
            </w:r>
          </w:p>
        </w:tc>
      </w:tr>
    </w:tbl>
    <w:p w14:paraId="76EAE71F" w14:textId="77777777" w:rsidR="00EB0F8F" w:rsidRDefault="00EB0F8F">
      <w:pPr>
        <w:ind w:firstLine="567"/>
        <w:jc w:val="both"/>
        <w:rPr>
          <w:b/>
          <w:i/>
          <w:iCs/>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3"/>
        <w:gridCol w:w="3784"/>
        <w:gridCol w:w="3783"/>
        <w:gridCol w:w="3784"/>
      </w:tblGrid>
      <w:tr w:rsidR="001A6ED3" w14:paraId="68633DF9" w14:textId="77777777" w:rsidTr="009D596A">
        <w:trPr>
          <w:trHeight w:val="405"/>
        </w:trPr>
        <w:tc>
          <w:tcPr>
            <w:tcW w:w="15134" w:type="dxa"/>
            <w:gridSpan w:val="4"/>
            <w:vAlign w:val="center"/>
          </w:tcPr>
          <w:p w14:paraId="07AF3A7B" w14:textId="0C7A2E4D" w:rsidR="001A6ED3" w:rsidRPr="00727E8B" w:rsidRDefault="00727E8B" w:rsidP="001A6ED3">
            <w:pPr>
              <w:rPr>
                <w:szCs w:val="24"/>
              </w:rPr>
            </w:pPr>
            <w:r w:rsidRPr="00727E8B">
              <w:rPr>
                <w:b/>
                <w:szCs w:val="24"/>
              </w:rPr>
              <w:t>1.1</w:t>
            </w:r>
            <w:r w:rsidR="00CB10DA" w:rsidRPr="00727E8B">
              <w:rPr>
                <w:b/>
                <w:szCs w:val="24"/>
              </w:rPr>
              <w:t>. Veiklos ar poveiklės rodikliai</w:t>
            </w:r>
          </w:p>
        </w:tc>
      </w:tr>
      <w:tr w:rsidR="00EB0F8F" w14:paraId="7F9041C5" w14:textId="77777777" w:rsidTr="009D596A">
        <w:trPr>
          <w:trHeight w:val="405"/>
        </w:trPr>
        <w:tc>
          <w:tcPr>
            <w:tcW w:w="3783" w:type="dxa"/>
            <w:vAlign w:val="center"/>
          </w:tcPr>
          <w:p w14:paraId="3F3D9C62" w14:textId="77777777" w:rsidR="00EB0F8F" w:rsidRPr="00727E8B" w:rsidRDefault="00C222C1">
            <w:pPr>
              <w:jc w:val="center"/>
              <w:rPr>
                <w:szCs w:val="24"/>
              </w:rPr>
            </w:pPr>
            <w:r w:rsidRPr="00727E8B">
              <w:rPr>
                <w:szCs w:val="24"/>
              </w:rPr>
              <w:t>Rodiklio pavadinimas</w:t>
            </w:r>
          </w:p>
        </w:tc>
        <w:tc>
          <w:tcPr>
            <w:tcW w:w="3784" w:type="dxa"/>
            <w:vAlign w:val="center"/>
          </w:tcPr>
          <w:p w14:paraId="39A51EE3" w14:textId="77777777" w:rsidR="00EB0F8F" w:rsidRPr="00727E8B" w:rsidRDefault="00C222C1">
            <w:pPr>
              <w:jc w:val="center"/>
              <w:rPr>
                <w:szCs w:val="24"/>
              </w:rPr>
            </w:pPr>
            <w:r w:rsidRPr="00727E8B">
              <w:rPr>
                <w:szCs w:val="24"/>
              </w:rPr>
              <w:t>Rodiklio kodas</w:t>
            </w:r>
          </w:p>
        </w:tc>
        <w:tc>
          <w:tcPr>
            <w:tcW w:w="3783" w:type="dxa"/>
            <w:vAlign w:val="center"/>
          </w:tcPr>
          <w:p w14:paraId="0E9EC8A7" w14:textId="77777777" w:rsidR="00EB0F8F" w:rsidRPr="00727E8B" w:rsidRDefault="00C222C1">
            <w:pPr>
              <w:jc w:val="center"/>
              <w:rPr>
                <w:szCs w:val="24"/>
              </w:rPr>
            </w:pPr>
            <w:r w:rsidRPr="00727E8B">
              <w:rPr>
                <w:szCs w:val="24"/>
              </w:rPr>
              <w:t>Matavimo vienetai</w:t>
            </w:r>
          </w:p>
        </w:tc>
        <w:tc>
          <w:tcPr>
            <w:tcW w:w="3784" w:type="dxa"/>
            <w:vAlign w:val="center"/>
          </w:tcPr>
          <w:p w14:paraId="7C846E81" w14:textId="77777777" w:rsidR="00EB0F8F" w:rsidRPr="00727E8B" w:rsidRDefault="00C222C1">
            <w:pPr>
              <w:jc w:val="center"/>
              <w:rPr>
                <w:szCs w:val="24"/>
              </w:rPr>
            </w:pPr>
            <w:r w:rsidRPr="00727E8B">
              <w:rPr>
                <w:szCs w:val="24"/>
              </w:rPr>
              <w:t>Siektina reikšmė ir pasiekimo data</w:t>
            </w:r>
          </w:p>
        </w:tc>
      </w:tr>
      <w:tr w:rsidR="00727E8B" w14:paraId="15701F01" w14:textId="77777777">
        <w:trPr>
          <w:trHeight w:val="416"/>
        </w:trPr>
        <w:tc>
          <w:tcPr>
            <w:tcW w:w="3783" w:type="dxa"/>
          </w:tcPr>
          <w:p w14:paraId="72219FB9" w14:textId="60FB6018" w:rsidR="00727E8B" w:rsidRPr="00727E8B" w:rsidRDefault="00727E8B" w:rsidP="00727E8B">
            <w:pPr>
              <w:jc w:val="center"/>
              <w:rPr>
                <w:i/>
                <w:iCs/>
                <w:szCs w:val="24"/>
              </w:rPr>
            </w:pPr>
            <w:r w:rsidRPr="00727E8B">
              <w:rPr>
                <w:szCs w:val="24"/>
              </w:rPr>
              <w:t xml:space="preserve">P </w:t>
            </w:r>
            <w:r w:rsidRPr="00727E8B">
              <w:rPr>
                <w:bCs/>
                <w:szCs w:val="24"/>
              </w:rPr>
              <w:t>–</w:t>
            </w:r>
            <w:r w:rsidRPr="00727E8B">
              <w:rPr>
                <w:szCs w:val="24"/>
              </w:rPr>
              <w:t xml:space="preserve"> Paramą gavusios įmonės, iš kurių labai mažos, mažos, vidutinės ir didelės įmonės</w:t>
            </w:r>
          </w:p>
        </w:tc>
        <w:tc>
          <w:tcPr>
            <w:tcW w:w="3784" w:type="dxa"/>
          </w:tcPr>
          <w:p w14:paraId="40CC7581" w14:textId="77777777" w:rsidR="00727E8B" w:rsidRPr="00727E8B" w:rsidRDefault="00727E8B" w:rsidP="00727E8B">
            <w:pPr>
              <w:jc w:val="center"/>
              <w:rPr>
                <w:bCs/>
                <w:szCs w:val="24"/>
              </w:rPr>
            </w:pPr>
            <w:r w:rsidRPr="00727E8B">
              <w:rPr>
                <w:bCs/>
                <w:szCs w:val="24"/>
              </w:rPr>
              <w:t>P-05-001-01-04-02-26</w:t>
            </w:r>
          </w:p>
          <w:p w14:paraId="7EC4A416" w14:textId="77777777" w:rsidR="00727E8B" w:rsidRPr="00727E8B" w:rsidRDefault="00727E8B" w:rsidP="00727E8B">
            <w:pPr>
              <w:jc w:val="center"/>
              <w:rPr>
                <w:bCs/>
                <w:szCs w:val="24"/>
              </w:rPr>
            </w:pPr>
            <w:r w:rsidRPr="00727E8B">
              <w:rPr>
                <w:bCs/>
                <w:szCs w:val="24"/>
              </w:rPr>
              <w:t>(</w:t>
            </w:r>
            <w:r w:rsidRPr="00727E8B">
              <w:rPr>
                <w:szCs w:val="24"/>
                <w:lang w:eastAsia="lt-LT"/>
              </w:rPr>
              <w:t>P.B.2.0001</w:t>
            </w:r>
            <w:r w:rsidRPr="00727E8B">
              <w:rPr>
                <w:bCs/>
                <w:szCs w:val="24"/>
              </w:rPr>
              <w:t>)</w:t>
            </w:r>
          </w:p>
          <w:p w14:paraId="119FD711" w14:textId="26A270C1" w:rsidR="00727E8B" w:rsidRPr="00727E8B" w:rsidRDefault="00727E8B" w:rsidP="00727E8B">
            <w:pPr>
              <w:jc w:val="center"/>
              <w:rPr>
                <w:i/>
                <w:iCs/>
                <w:szCs w:val="24"/>
              </w:rPr>
            </w:pPr>
          </w:p>
        </w:tc>
        <w:tc>
          <w:tcPr>
            <w:tcW w:w="3783" w:type="dxa"/>
          </w:tcPr>
          <w:p w14:paraId="3C0A6EA8" w14:textId="6AA44839" w:rsidR="00727E8B" w:rsidRPr="00727E8B" w:rsidRDefault="00727E8B" w:rsidP="00727E8B">
            <w:pPr>
              <w:jc w:val="center"/>
              <w:rPr>
                <w:i/>
                <w:iCs/>
                <w:szCs w:val="24"/>
              </w:rPr>
            </w:pPr>
            <w:r w:rsidRPr="00727E8B">
              <w:rPr>
                <w:szCs w:val="24"/>
              </w:rPr>
              <w:t>Įmonės</w:t>
            </w:r>
          </w:p>
        </w:tc>
        <w:tc>
          <w:tcPr>
            <w:tcW w:w="3784" w:type="dxa"/>
          </w:tcPr>
          <w:p w14:paraId="5CFD3059" w14:textId="77777777" w:rsidR="00727E8B" w:rsidRPr="00727E8B" w:rsidRDefault="00727E8B" w:rsidP="00727E8B">
            <w:pPr>
              <w:ind w:left="-57" w:right="-57"/>
              <w:jc w:val="center"/>
              <w:rPr>
                <w:szCs w:val="24"/>
              </w:rPr>
            </w:pPr>
            <w:r w:rsidRPr="00727E8B">
              <w:rPr>
                <w:szCs w:val="24"/>
              </w:rPr>
              <w:t>27</w:t>
            </w:r>
          </w:p>
          <w:p w14:paraId="07EC75CE" w14:textId="78349C59" w:rsidR="00727E8B" w:rsidRPr="00727E8B" w:rsidRDefault="00727E8B" w:rsidP="00727E8B">
            <w:pPr>
              <w:jc w:val="center"/>
              <w:rPr>
                <w:rFonts w:eastAsia="MS Mincho"/>
                <w:szCs w:val="24"/>
                <w:lang w:eastAsia="lt-LT"/>
              </w:rPr>
            </w:pPr>
            <w:r w:rsidRPr="00727E8B">
              <w:rPr>
                <w:szCs w:val="24"/>
              </w:rPr>
              <w:t>(2029 m.)</w:t>
            </w:r>
          </w:p>
        </w:tc>
      </w:tr>
      <w:tr w:rsidR="00727E8B" w14:paraId="13278A8B" w14:textId="77777777">
        <w:trPr>
          <w:trHeight w:val="416"/>
        </w:trPr>
        <w:tc>
          <w:tcPr>
            <w:tcW w:w="3783" w:type="dxa"/>
          </w:tcPr>
          <w:p w14:paraId="6EFABBE1" w14:textId="77777777" w:rsidR="00727E8B" w:rsidRPr="00727E8B" w:rsidRDefault="00727E8B" w:rsidP="00727E8B">
            <w:pPr>
              <w:jc w:val="center"/>
              <w:rPr>
                <w:szCs w:val="24"/>
              </w:rPr>
            </w:pPr>
            <w:r w:rsidRPr="00727E8B">
              <w:rPr>
                <w:szCs w:val="24"/>
              </w:rPr>
              <w:t>P – Paramą gavusios įmonės, iš kurių labai mažos įmonės</w:t>
            </w:r>
          </w:p>
          <w:p w14:paraId="6C8F4974" w14:textId="77777777" w:rsidR="00727E8B" w:rsidRPr="00727E8B" w:rsidRDefault="00727E8B" w:rsidP="00727E8B">
            <w:pPr>
              <w:jc w:val="center"/>
              <w:rPr>
                <w:szCs w:val="24"/>
              </w:rPr>
            </w:pPr>
          </w:p>
        </w:tc>
        <w:tc>
          <w:tcPr>
            <w:tcW w:w="3784" w:type="dxa"/>
          </w:tcPr>
          <w:p w14:paraId="24068839" w14:textId="77777777" w:rsidR="00727E8B" w:rsidRPr="00727E8B" w:rsidRDefault="00727E8B" w:rsidP="00727E8B">
            <w:pPr>
              <w:jc w:val="center"/>
              <w:rPr>
                <w:bCs/>
                <w:szCs w:val="24"/>
              </w:rPr>
            </w:pPr>
            <w:r w:rsidRPr="00727E8B">
              <w:rPr>
                <w:bCs/>
                <w:szCs w:val="24"/>
              </w:rPr>
              <w:t>P-05-001-01-04-02-27</w:t>
            </w:r>
          </w:p>
          <w:p w14:paraId="29A4B253" w14:textId="77777777" w:rsidR="00727E8B" w:rsidRPr="00727E8B" w:rsidRDefault="00727E8B" w:rsidP="00727E8B">
            <w:pPr>
              <w:jc w:val="center"/>
              <w:rPr>
                <w:bCs/>
                <w:szCs w:val="24"/>
              </w:rPr>
            </w:pPr>
            <w:r w:rsidRPr="00727E8B">
              <w:rPr>
                <w:bCs/>
                <w:szCs w:val="24"/>
              </w:rPr>
              <w:t>(</w:t>
            </w:r>
            <w:r w:rsidRPr="00727E8B">
              <w:rPr>
                <w:szCs w:val="24"/>
                <w:lang w:eastAsia="lt-LT"/>
              </w:rPr>
              <w:t>P.B.2.0001.1</w:t>
            </w:r>
            <w:r w:rsidRPr="00727E8B">
              <w:rPr>
                <w:bCs/>
                <w:szCs w:val="24"/>
              </w:rPr>
              <w:t>)</w:t>
            </w:r>
          </w:p>
          <w:p w14:paraId="5001CFD1" w14:textId="77777777" w:rsidR="00727E8B" w:rsidRPr="00727E8B" w:rsidRDefault="00727E8B" w:rsidP="00727E8B">
            <w:pPr>
              <w:jc w:val="center"/>
              <w:rPr>
                <w:bCs/>
                <w:szCs w:val="24"/>
              </w:rPr>
            </w:pPr>
          </w:p>
        </w:tc>
        <w:tc>
          <w:tcPr>
            <w:tcW w:w="3783" w:type="dxa"/>
          </w:tcPr>
          <w:p w14:paraId="708E5552" w14:textId="2E59D5CC" w:rsidR="00727E8B" w:rsidRPr="00727E8B" w:rsidRDefault="00727E8B" w:rsidP="00727E8B">
            <w:pPr>
              <w:jc w:val="center"/>
              <w:rPr>
                <w:szCs w:val="24"/>
              </w:rPr>
            </w:pPr>
            <w:r w:rsidRPr="00727E8B">
              <w:rPr>
                <w:szCs w:val="24"/>
              </w:rPr>
              <w:t>Įmonės</w:t>
            </w:r>
          </w:p>
        </w:tc>
        <w:tc>
          <w:tcPr>
            <w:tcW w:w="3784" w:type="dxa"/>
          </w:tcPr>
          <w:p w14:paraId="476BBD10" w14:textId="77777777" w:rsidR="00727E8B" w:rsidRPr="00727E8B" w:rsidRDefault="00727E8B" w:rsidP="00727E8B">
            <w:pPr>
              <w:jc w:val="center"/>
              <w:rPr>
                <w:szCs w:val="24"/>
              </w:rPr>
            </w:pPr>
            <w:r w:rsidRPr="00727E8B">
              <w:rPr>
                <w:szCs w:val="24"/>
              </w:rPr>
              <w:t>n/a</w:t>
            </w:r>
          </w:p>
          <w:p w14:paraId="1F6C272C" w14:textId="77777777" w:rsidR="00727E8B" w:rsidRPr="00727E8B" w:rsidRDefault="00727E8B" w:rsidP="00727E8B">
            <w:pPr>
              <w:ind w:left="-57" w:right="-57"/>
              <w:jc w:val="center"/>
              <w:rPr>
                <w:szCs w:val="24"/>
              </w:rPr>
            </w:pPr>
          </w:p>
        </w:tc>
      </w:tr>
      <w:tr w:rsidR="00727E8B" w14:paraId="7D1D5A8A" w14:textId="77777777">
        <w:trPr>
          <w:trHeight w:val="416"/>
        </w:trPr>
        <w:tc>
          <w:tcPr>
            <w:tcW w:w="3783" w:type="dxa"/>
          </w:tcPr>
          <w:p w14:paraId="3225BDCE" w14:textId="6A274E33" w:rsidR="00727E8B" w:rsidRPr="00727E8B" w:rsidRDefault="00727E8B" w:rsidP="00727E8B">
            <w:pPr>
              <w:jc w:val="center"/>
              <w:rPr>
                <w:szCs w:val="24"/>
              </w:rPr>
            </w:pPr>
            <w:r w:rsidRPr="00727E8B">
              <w:rPr>
                <w:szCs w:val="24"/>
              </w:rPr>
              <w:lastRenderedPageBreak/>
              <w:t xml:space="preserve">P </w:t>
            </w:r>
            <w:bookmarkStart w:id="0" w:name="_Hlk136944532"/>
            <w:r w:rsidRPr="00727E8B">
              <w:rPr>
                <w:szCs w:val="24"/>
              </w:rPr>
              <w:t>–</w:t>
            </w:r>
            <w:bookmarkEnd w:id="0"/>
            <w:r w:rsidRPr="00727E8B">
              <w:rPr>
                <w:szCs w:val="24"/>
              </w:rPr>
              <w:t xml:space="preserve"> Paramą gavusios įmonės, iš kurių mažos įmonės</w:t>
            </w:r>
          </w:p>
        </w:tc>
        <w:tc>
          <w:tcPr>
            <w:tcW w:w="3784" w:type="dxa"/>
          </w:tcPr>
          <w:p w14:paraId="00EFF44A" w14:textId="77777777" w:rsidR="00727E8B" w:rsidRPr="00727E8B" w:rsidRDefault="00727E8B" w:rsidP="00727E8B">
            <w:pPr>
              <w:jc w:val="center"/>
              <w:rPr>
                <w:bCs/>
                <w:szCs w:val="24"/>
              </w:rPr>
            </w:pPr>
            <w:r w:rsidRPr="00727E8B">
              <w:rPr>
                <w:bCs/>
                <w:szCs w:val="24"/>
              </w:rPr>
              <w:t>P-05-001-01-04-02-28</w:t>
            </w:r>
          </w:p>
          <w:p w14:paraId="107B74BB" w14:textId="77777777" w:rsidR="00727E8B" w:rsidRPr="00727E8B" w:rsidRDefault="00727E8B" w:rsidP="00727E8B">
            <w:pPr>
              <w:jc w:val="center"/>
              <w:rPr>
                <w:bCs/>
                <w:szCs w:val="24"/>
              </w:rPr>
            </w:pPr>
            <w:r w:rsidRPr="00727E8B">
              <w:rPr>
                <w:bCs/>
                <w:szCs w:val="24"/>
              </w:rPr>
              <w:t>(</w:t>
            </w:r>
            <w:r w:rsidRPr="00727E8B">
              <w:rPr>
                <w:szCs w:val="24"/>
                <w:lang w:eastAsia="lt-LT"/>
              </w:rPr>
              <w:t>P.B.2.0001.2)</w:t>
            </w:r>
          </w:p>
          <w:p w14:paraId="6CEF5B3B" w14:textId="77777777" w:rsidR="00727E8B" w:rsidRPr="00727E8B" w:rsidRDefault="00727E8B" w:rsidP="00727E8B">
            <w:pPr>
              <w:jc w:val="center"/>
              <w:rPr>
                <w:bCs/>
                <w:szCs w:val="24"/>
              </w:rPr>
            </w:pPr>
          </w:p>
        </w:tc>
        <w:tc>
          <w:tcPr>
            <w:tcW w:w="3783" w:type="dxa"/>
          </w:tcPr>
          <w:p w14:paraId="358BC6A4" w14:textId="6B39E61A" w:rsidR="00727E8B" w:rsidRPr="00727E8B" w:rsidRDefault="00727E8B" w:rsidP="00727E8B">
            <w:pPr>
              <w:jc w:val="center"/>
              <w:rPr>
                <w:szCs w:val="24"/>
              </w:rPr>
            </w:pPr>
            <w:r w:rsidRPr="00727E8B">
              <w:rPr>
                <w:szCs w:val="24"/>
              </w:rPr>
              <w:t>Įmonės</w:t>
            </w:r>
          </w:p>
        </w:tc>
        <w:tc>
          <w:tcPr>
            <w:tcW w:w="3784" w:type="dxa"/>
          </w:tcPr>
          <w:p w14:paraId="273D5351" w14:textId="77777777" w:rsidR="00727E8B" w:rsidRPr="00727E8B" w:rsidRDefault="00727E8B" w:rsidP="00727E8B">
            <w:pPr>
              <w:jc w:val="center"/>
              <w:rPr>
                <w:szCs w:val="24"/>
              </w:rPr>
            </w:pPr>
            <w:r w:rsidRPr="00727E8B">
              <w:rPr>
                <w:szCs w:val="24"/>
              </w:rPr>
              <w:t>n/a</w:t>
            </w:r>
          </w:p>
          <w:p w14:paraId="4E50641C" w14:textId="77777777" w:rsidR="00727E8B" w:rsidRPr="00727E8B" w:rsidRDefault="00727E8B" w:rsidP="00727E8B">
            <w:pPr>
              <w:jc w:val="center"/>
              <w:rPr>
                <w:szCs w:val="24"/>
              </w:rPr>
            </w:pPr>
          </w:p>
        </w:tc>
      </w:tr>
      <w:tr w:rsidR="00727E8B" w14:paraId="59A2885C" w14:textId="77777777">
        <w:trPr>
          <w:trHeight w:val="416"/>
        </w:trPr>
        <w:tc>
          <w:tcPr>
            <w:tcW w:w="3783" w:type="dxa"/>
          </w:tcPr>
          <w:p w14:paraId="0DF4933E" w14:textId="4B5615E6" w:rsidR="00727E8B" w:rsidRPr="00727E8B" w:rsidRDefault="00727E8B" w:rsidP="00727E8B">
            <w:pPr>
              <w:jc w:val="center"/>
              <w:rPr>
                <w:szCs w:val="24"/>
              </w:rPr>
            </w:pPr>
            <w:r w:rsidRPr="00727E8B">
              <w:rPr>
                <w:szCs w:val="24"/>
              </w:rPr>
              <w:t>P – Paramą gavusios įmonės, iš kurių vidutinės įmonės</w:t>
            </w:r>
          </w:p>
        </w:tc>
        <w:tc>
          <w:tcPr>
            <w:tcW w:w="3784" w:type="dxa"/>
          </w:tcPr>
          <w:p w14:paraId="409308A6" w14:textId="77777777" w:rsidR="00727E8B" w:rsidRPr="00727E8B" w:rsidRDefault="00727E8B" w:rsidP="00727E8B">
            <w:pPr>
              <w:jc w:val="center"/>
              <w:rPr>
                <w:bCs/>
                <w:szCs w:val="24"/>
              </w:rPr>
            </w:pPr>
            <w:r w:rsidRPr="00727E8B">
              <w:rPr>
                <w:bCs/>
                <w:szCs w:val="24"/>
              </w:rPr>
              <w:t>P-05-001-01-04-02-29</w:t>
            </w:r>
          </w:p>
          <w:p w14:paraId="63BF97F4" w14:textId="77777777" w:rsidR="00727E8B" w:rsidRPr="00727E8B" w:rsidRDefault="00727E8B" w:rsidP="00727E8B">
            <w:pPr>
              <w:jc w:val="center"/>
              <w:rPr>
                <w:bCs/>
                <w:szCs w:val="24"/>
              </w:rPr>
            </w:pPr>
            <w:r w:rsidRPr="00727E8B">
              <w:rPr>
                <w:bCs/>
                <w:szCs w:val="24"/>
              </w:rPr>
              <w:t>(</w:t>
            </w:r>
            <w:r w:rsidRPr="00727E8B">
              <w:rPr>
                <w:szCs w:val="24"/>
                <w:lang w:eastAsia="lt-LT"/>
              </w:rPr>
              <w:t>P.B.2.0001.3</w:t>
            </w:r>
            <w:r w:rsidRPr="00727E8B">
              <w:rPr>
                <w:bCs/>
                <w:szCs w:val="24"/>
              </w:rPr>
              <w:t>)</w:t>
            </w:r>
          </w:p>
          <w:p w14:paraId="7AC17242" w14:textId="77777777" w:rsidR="00727E8B" w:rsidRPr="00727E8B" w:rsidRDefault="00727E8B" w:rsidP="00727E8B">
            <w:pPr>
              <w:jc w:val="center"/>
              <w:rPr>
                <w:bCs/>
                <w:szCs w:val="24"/>
              </w:rPr>
            </w:pPr>
          </w:p>
        </w:tc>
        <w:tc>
          <w:tcPr>
            <w:tcW w:w="3783" w:type="dxa"/>
          </w:tcPr>
          <w:p w14:paraId="6A494BC7" w14:textId="483548B4" w:rsidR="00727E8B" w:rsidRPr="00727E8B" w:rsidRDefault="00727E8B" w:rsidP="00727E8B">
            <w:pPr>
              <w:jc w:val="center"/>
              <w:rPr>
                <w:szCs w:val="24"/>
              </w:rPr>
            </w:pPr>
            <w:r w:rsidRPr="00727E8B">
              <w:rPr>
                <w:szCs w:val="24"/>
              </w:rPr>
              <w:t>Įmonės</w:t>
            </w:r>
          </w:p>
        </w:tc>
        <w:tc>
          <w:tcPr>
            <w:tcW w:w="3784" w:type="dxa"/>
          </w:tcPr>
          <w:p w14:paraId="3F32EBCB" w14:textId="77777777" w:rsidR="00727E8B" w:rsidRPr="00727E8B" w:rsidRDefault="00727E8B" w:rsidP="00727E8B">
            <w:pPr>
              <w:jc w:val="center"/>
              <w:rPr>
                <w:szCs w:val="24"/>
              </w:rPr>
            </w:pPr>
            <w:r w:rsidRPr="00727E8B">
              <w:rPr>
                <w:szCs w:val="24"/>
              </w:rPr>
              <w:t>n/a</w:t>
            </w:r>
          </w:p>
          <w:p w14:paraId="18ED1099" w14:textId="77777777" w:rsidR="00727E8B" w:rsidRPr="00727E8B" w:rsidRDefault="00727E8B" w:rsidP="00727E8B">
            <w:pPr>
              <w:jc w:val="center"/>
              <w:rPr>
                <w:szCs w:val="24"/>
              </w:rPr>
            </w:pPr>
          </w:p>
        </w:tc>
      </w:tr>
      <w:tr w:rsidR="00727E8B" w14:paraId="667DA4D7" w14:textId="77777777">
        <w:trPr>
          <w:trHeight w:val="416"/>
        </w:trPr>
        <w:tc>
          <w:tcPr>
            <w:tcW w:w="3783" w:type="dxa"/>
          </w:tcPr>
          <w:p w14:paraId="4AE3C7A4" w14:textId="7D29C6C2" w:rsidR="00727E8B" w:rsidRPr="00727E8B" w:rsidRDefault="00727E8B" w:rsidP="00727E8B">
            <w:pPr>
              <w:jc w:val="center"/>
              <w:rPr>
                <w:szCs w:val="24"/>
              </w:rPr>
            </w:pPr>
            <w:r w:rsidRPr="00727E8B">
              <w:rPr>
                <w:szCs w:val="24"/>
              </w:rPr>
              <w:t xml:space="preserve">P </w:t>
            </w:r>
            <w:r w:rsidRPr="00727E8B">
              <w:rPr>
                <w:bCs/>
                <w:szCs w:val="24"/>
              </w:rPr>
              <w:t>–</w:t>
            </w:r>
            <w:r w:rsidRPr="00727E8B">
              <w:rPr>
                <w:szCs w:val="24"/>
              </w:rPr>
              <w:t xml:space="preserve"> Paramą dotacijomis gavusios įmonės</w:t>
            </w:r>
          </w:p>
        </w:tc>
        <w:tc>
          <w:tcPr>
            <w:tcW w:w="3784" w:type="dxa"/>
          </w:tcPr>
          <w:p w14:paraId="46BB0DF1" w14:textId="77777777" w:rsidR="00727E8B" w:rsidRPr="00727E8B" w:rsidRDefault="00727E8B" w:rsidP="00727E8B">
            <w:pPr>
              <w:jc w:val="center"/>
              <w:rPr>
                <w:bCs/>
                <w:szCs w:val="24"/>
              </w:rPr>
            </w:pPr>
            <w:r w:rsidRPr="00727E8B">
              <w:rPr>
                <w:bCs/>
                <w:szCs w:val="24"/>
              </w:rPr>
              <w:t>P-05-001-01-04-02-31</w:t>
            </w:r>
          </w:p>
          <w:p w14:paraId="1112ADFF" w14:textId="77777777" w:rsidR="00727E8B" w:rsidRPr="00727E8B" w:rsidRDefault="00727E8B" w:rsidP="00727E8B">
            <w:pPr>
              <w:jc w:val="center"/>
              <w:rPr>
                <w:bCs/>
                <w:szCs w:val="24"/>
              </w:rPr>
            </w:pPr>
            <w:r w:rsidRPr="00727E8B">
              <w:rPr>
                <w:bCs/>
                <w:szCs w:val="24"/>
              </w:rPr>
              <w:t>(</w:t>
            </w:r>
            <w:r w:rsidRPr="00727E8B">
              <w:rPr>
                <w:szCs w:val="24"/>
                <w:lang w:eastAsia="lt-LT"/>
              </w:rPr>
              <w:t>P.B.2.0002</w:t>
            </w:r>
            <w:r w:rsidRPr="00727E8B">
              <w:rPr>
                <w:bCs/>
                <w:szCs w:val="24"/>
              </w:rPr>
              <w:t>)</w:t>
            </w:r>
          </w:p>
          <w:p w14:paraId="1F6EB51F" w14:textId="77777777" w:rsidR="00727E8B" w:rsidRPr="00727E8B" w:rsidRDefault="00727E8B" w:rsidP="00727E8B">
            <w:pPr>
              <w:jc w:val="center"/>
              <w:rPr>
                <w:bCs/>
                <w:szCs w:val="24"/>
              </w:rPr>
            </w:pPr>
          </w:p>
        </w:tc>
        <w:tc>
          <w:tcPr>
            <w:tcW w:w="3783" w:type="dxa"/>
          </w:tcPr>
          <w:p w14:paraId="7527383B" w14:textId="14A9C224" w:rsidR="00727E8B" w:rsidRPr="00727E8B" w:rsidRDefault="00727E8B" w:rsidP="00727E8B">
            <w:pPr>
              <w:jc w:val="center"/>
              <w:rPr>
                <w:szCs w:val="24"/>
              </w:rPr>
            </w:pPr>
            <w:r w:rsidRPr="00727E8B">
              <w:rPr>
                <w:szCs w:val="24"/>
              </w:rPr>
              <w:t>Įmonės</w:t>
            </w:r>
          </w:p>
        </w:tc>
        <w:tc>
          <w:tcPr>
            <w:tcW w:w="3784" w:type="dxa"/>
          </w:tcPr>
          <w:p w14:paraId="4F89A2E3" w14:textId="77777777" w:rsidR="00727E8B" w:rsidRPr="00727E8B" w:rsidRDefault="00727E8B" w:rsidP="00727E8B">
            <w:pPr>
              <w:ind w:left="-57" w:right="-57"/>
              <w:jc w:val="center"/>
              <w:rPr>
                <w:szCs w:val="24"/>
              </w:rPr>
            </w:pPr>
            <w:r w:rsidRPr="00727E8B">
              <w:rPr>
                <w:szCs w:val="24"/>
              </w:rPr>
              <w:t>29</w:t>
            </w:r>
          </w:p>
          <w:p w14:paraId="7CA524B1" w14:textId="6E3AC710" w:rsidR="00727E8B" w:rsidRPr="00727E8B" w:rsidRDefault="00727E8B" w:rsidP="00727E8B">
            <w:pPr>
              <w:jc w:val="center"/>
              <w:rPr>
                <w:szCs w:val="24"/>
              </w:rPr>
            </w:pPr>
            <w:r w:rsidRPr="00727E8B">
              <w:rPr>
                <w:szCs w:val="24"/>
              </w:rPr>
              <w:t>(2029 m.)</w:t>
            </w:r>
          </w:p>
        </w:tc>
      </w:tr>
      <w:tr w:rsidR="00727E8B" w14:paraId="4BE780B6" w14:textId="77777777">
        <w:trPr>
          <w:trHeight w:val="416"/>
        </w:trPr>
        <w:tc>
          <w:tcPr>
            <w:tcW w:w="3783" w:type="dxa"/>
          </w:tcPr>
          <w:p w14:paraId="5613AA10" w14:textId="0B4193BF" w:rsidR="00727E8B" w:rsidRPr="00612BFA" w:rsidRDefault="00727E8B" w:rsidP="00727E8B">
            <w:pPr>
              <w:jc w:val="center"/>
              <w:rPr>
                <w:szCs w:val="24"/>
              </w:rPr>
            </w:pPr>
            <w:r w:rsidRPr="00612BFA">
              <w:rPr>
                <w:szCs w:val="24"/>
              </w:rPr>
              <w:t xml:space="preserve">R </w:t>
            </w:r>
            <w:r w:rsidRPr="00612BFA">
              <w:rPr>
                <w:bCs/>
                <w:szCs w:val="24"/>
              </w:rPr>
              <w:t>–</w:t>
            </w:r>
            <w:r w:rsidRPr="00612BFA">
              <w:rPr>
                <w:szCs w:val="24"/>
              </w:rPr>
              <w:t xml:space="preserve"> Privačiosios investicijos, papildančios viešąją paramą</w:t>
            </w:r>
            <w:r>
              <w:rPr>
                <w:szCs w:val="24"/>
              </w:rPr>
              <w:t xml:space="preserve">, </w:t>
            </w:r>
            <w:r w:rsidRPr="00612BFA">
              <w:rPr>
                <w:szCs w:val="24"/>
              </w:rPr>
              <w:t>iš kurių dotacijos, finansinės priemonės</w:t>
            </w:r>
          </w:p>
        </w:tc>
        <w:tc>
          <w:tcPr>
            <w:tcW w:w="3784" w:type="dxa"/>
          </w:tcPr>
          <w:p w14:paraId="6DCDC0C1" w14:textId="77777777" w:rsidR="00727E8B" w:rsidRPr="00612BFA" w:rsidRDefault="00727E8B" w:rsidP="00727E8B">
            <w:pPr>
              <w:jc w:val="center"/>
              <w:rPr>
                <w:bCs/>
                <w:szCs w:val="24"/>
              </w:rPr>
            </w:pPr>
            <w:r w:rsidRPr="00612BFA">
              <w:rPr>
                <w:bCs/>
                <w:szCs w:val="24"/>
              </w:rPr>
              <w:t>R-05-001-01-04-02-03</w:t>
            </w:r>
          </w:p>
          <w:p w14:paraId="09689910" w14:textId="77777777" w:rsidR="00727E8B" w:rsidRPr="00612BFA" w:rsidRDefault="00727E8B" w:rsidP="00727E8B">
            <w:pPr>
              <w:jc w:val="center"/>
              <w:rPr>
                <w:bCs/>
                <w:szCs w:val="24"/>
              </w:rPr>
            </w:pPr>
            <w:r w:rsidRPr="00612BFA">
              <w:rPr>
                <w:bCs/>
                <w:szCs w:val="24"/>
              </w:rPr>
              <w:t>(</w:t>
            </w:r>
            <w:r w:rsidRPr="00612BFA">
              <w:rPr>
                <w:szCs w:val="24"/>
                <w:lang w:eastAsia="lt-LT"/>
              </w:rPr>
              <w:t>R.B.2.2002</w:t>
            </w:r>
            <w:r w:rsidRPr="00612BFA">
              <w:rPr>
                <w:bCs/>
                <w:szCs w:val="24"/>
              </w:rPr>
              <w:t>)</w:t>
            </w:r>
          </w:p>
          <w:p w14:paraId="4B6FFD88" w14:textId="77777777" w:rsidR="00727E8B" w:rsidRPr="00612BFA" w:rsidRDefault="00727E8B" w:rsidP="00727E8B">
            <w:pPr>
              <w:jc w:val="center"/>
              <w:rPr>
                <w:bCs/>
                <w:szCs w:val="24"/>
              </w:rPr>
            </w:pPr>
          </w:p>
        </w:tc>
        <w:tc>
          <w:tcPr>
            <w:tcW w:w="3783" w:type="dxa"/>
          </w:tcPr>
          <w:p w14:paraId="225E1C74" w14:textId="0CC4B27D" w:rsidR="00727E8B" w:rsidRPr="00612BFA" w:rsidRDefault="00727E8B" w:rsidP="00727E8B">
            <w:pPr>
              <w:jc w:val="center"/>
              <w:rPr>
                <w:szCs w:val="24"/>
              </w:rPr>
            </w:pPr>
            <w:r w:rsidRPr="00612BFA">
              <w:rPr>
                <w:szCs w:val="24"/>
              </w:rPr>
              <w:t>Eurai</w:t>
            </w:r>
          </w:p>
        </w:tc>
        <w:tc>
          <w:tcPr>
            <w:tcW w:w="3784" w:type="dxa"/>
          </w:tcPr>
          <w:p w14:paraId="7100174F" w14:textId="77777777" w:rsidR="00727E8B" w:rsidRPr="00612BFA" w:rsidRDefault="00727E8B" w:rsidP="00727E8B">
            <w:pPr>
              <w:ind w:left="-57" w:right="-57"/>
              <w:jc w:val="center"/>
              <w:rPr>
                <w:szCs w:val="24"/>
                <w:lang w:val="en-US"/>
              </w:rPr>
            </w:pPr>
            <w:r w:rsidRPr="00612BFA">
              <w:rPr>
                <w:szCs w:val="24"/>
                <w:lang w:val="en-US"/>
              </w:rPr>
              <w:t>22 574 074,0</w:t>
            </w:r>
          </w:p>
          <w:p w14:paraId="0F766403" w14:textId="2B8B30DB" w:rsidR="00727E8B" w:rsidRPr="00612BFA" w:rsidRDefault="00727E8B" w:rsidP="00727E8B">
            <w:pPr>
              <w:ind w:left="-57" w:right="-57"/>
              <w:jc w:val="center"/>
              <w:rPr>
                <w:szCs w:val="24"/>
              </w:rPr>
            </w:pPr>
            <w:r w:rsidRPr="00612BFA">
              <w:rPr>
                <w:szCs w:val="24"/>
              </w:rPr>
              <w:t>(2029 m.)</w:t>
            </w:r>
          </w:p>
        </w:tc>
      </w:tr>
      <w:tr w:rsidR="00727E8B" w14:paraId="33ACB4B7" w14:textId="77777777">
        <w:trPr>
          <w:trHeight w:val="416"/>
        </w:trPr>
        <w:tc>
          <w:tcPr>
            <w:tcW w:w="3783" w:type="dxa"/>
          </w:tcPr>
          <w:p w14:paraId="08EA060B" w14:textId="039DA42E" w:rsidR="00727E8B" w:rsidRPr="00612BFA" w:rsidRDefault="00727E8B" w:rsidP="00727E8B">
            <w:pPr>
              <w:jc w:val="center"/>
              <w:rPr>
                <w:szCs w:val="24"/>
              </w:rPr>
            </w:pPr>
            <w:r w:rsidRPr="00612BFA">
              <w:rPr>
                <w:szCs w:val="24"/>
              </w:rPr>
              <w:t>R – Privačiosios investicijos, papildančios viešąją paramą</w:t>
            </w:r>
            <w:r>
              <w:rPr>
                <w:szCs w:val="24"/>
              </w:rPr>
              <w:t xml:space="preserve">, </w:t>
            </w:r>
            <w:r w:rsidRPr="00612BFA">
              <w:rPr>
                <w:szCs w:val="24"/>
              </w:rPr>
              <w:t>iš kurių dotacijos</w:t>
            </w:r>
          </w:p>
        </w:tc>
        <w:tc>
          <w:tcPr>
            <w:tcW w:w="3784" w:type="dxa"/>
          </w:tcPr>
          <w:p w14:paraId="51B02811" w14:textId="77777777" w:rsidR="00727E8B" w:rsidRPr="00612BFA" w:rsidRDefault="00727E8B" w:rsidP="00727E8B">
            <w:pPr>
              <w:jc w:val="center"/>
              <w:rPr>
                <w:bCs/>
                <w:szCs w:val="24"/>
              </w:rPr>
            </w:pPr>
            <w:r w:rsidRPr="00612BFA">
              <w:rPr>
                <w:bCs/>
                <w:szCs w:val="24"/>
              </w:rPr>
              <w:t>R-05-001-01-04-02-04</w:t>
            </w:r>
          </w:p>
          <w:p w14:paraId="6DFDE638" w14:textId="77777777" w:rsidR="00727E8B" w:rsidRPr="00612BFA" w:rsidRDefault="00727E8B" w:rsidP="00727E8B">
            <w:pPr>
              <w:jc w:val="center"/>
              <w:rPr>
                <w:bCs/>
                <w:szCs w:val="24"/>
              </w:rPr>
            </w:pPr>
            <w:r w:rsidRPr="00612BFA">
              <w:rPr>
                <w:bCs/>
                <w:szCs w:val="24"/>
              </w:rPr>
              <w:t>(</w:t>
            </w:r>
            <w:r w:rsidRPr="00612BFA">
              <w:rPr>
                <w:szCs w:val="24"/>
                <w:lang w:eastAsia="lt-LT"/>
              </w:rPr>
              <w:t>R.B.2.2002.1</w:t>
            </w:r>
            <w:r w:rsidRPr="00612BFA">
              <w:rPr>
                <w:bCs/>
                <w:szCs w:val="24"/>
              </w:rPr>
              <w:t>)</w:t>
            </w:r>
          </w:p>
          <w:p w14:paraId="14F694B3" w14:textId="77777777" w:rsidR="00727E8B" w:rsidRPr="00612BFA" w:rsidRDefault="00727E8B" w:rsidP="00727E8B">
            <w:pPr>
              <w:jc w:val="center"/>
              <w:rPr>
                <w:bCs/>
                <w:szCs w:val="24"/>
              </w:rPr>
            </w:pPr>
          </w:p>
        </w:tc>
        <w:tc>
          <w:tcPr>
            <w:tcW w:w="3783" w:type="dxa"/>
          </w:tcPr>
          <w:p w14:paraId="52B357CD" w14:textId="4075EE93" w:rsidR="00727E8B" w:rsidRPr="00612BFA" w:rsidRDefault="00727E8B" w:rsidP="00727E8B">
            <w:pPr>
              <w:jc w:val="center"/>
              <w:rPr>
                <w:szCs w:val="24"/>
              </w:rPr>
            </w:pPr>
            <w:r w:rsidRPr="00612BFA">
              <w:rPr>
                <w:szCs w:val="24"/>
              </w:rPr>
              <w:t>Eurai</w:t>
            </w:r>
          </w:p>
        </w:tc>
        <w:tc>
          <w:tcPr>
            <w:tcW w:w="3784" w:type="dxa"/>
          </w:tcPr>
          <w:p w14:paraId="453C4194" w14:textId="074E5D8A" w:rsidR="00727E8B" w:rsidRPr="00612BFA" w:rsidRDefault="00727E8B" w:rsidP="00727E8B">
            <w:pPr>
              <w:ind w:left="-57" w:right="-57"/>
              <w:jc w:val="center"/>
              <w:rPr>
                <w:szCs w:val="24"/>
                <w:lang w:val="en-US"/>
              </w:rPr>
            </w:pPr>
            <w:r w:rsidRPr="00612BFA">
              <w:rPr>
                <w:szCs w:val="24"/>
              </w:rPr>
              <w:t>n/a</w:t>
            </w:r>
          </w:p>
        </w:tc>
      </w:tr>
      <w:tr w:rsidR="00727E8B" w14:paraId="71BB3FC6" w14:textId="77777777">
        <w:trPr>
          <w:trHeight w:val="416"/>
        </w:trPr>
        <w:tc>
          <w:tcPr>
            <w:tcW w:w="3783" w:type="dxa"/>
          </w:tcPr>
          <w:p w14:paraId="74A6358B" w14:textId="378A7210" w:rsidR="00727E8B" w:rsidRPr="00612BFA" w:rsidRDefault="00727E8B" w:rsidP="00727E8B">
            <w:pPr>
              <w:jc w:val="center"/>
              <w:rPr>
                <w:szCs w:val="24"/>
              </w:rPr>
            </w:pPr>
            <w:r w:rsidRPr="00612BFA">
              <w:rPr>
                <w:szCs w:val="24"/>
              </w:rPr>
              <w:t xml:space="preserve">R </w:t>
            </w:r>
            <w:r w:rsidRPr="00612BFA">
              <w:rPr>
                <w:bCs/>
                <w:szCs w:val="24"/>
              </w:rPr>
              <w:t>–</w:t>
            </w:r>
            <w:r w:rsidRPr="00612BFA">
              <w:rPr>
                <w:szCs w:val="24"/>
              </w:rPr>
              <w:t xml:space="preserve"> Vidines inovacijas vykdančios labai mažos, mažos</w:t>
            </w:r>
            <w:r>
              <w:rPr>
                <w:szCs w:val="24"/>
              </w:rPr>
              <w:t xml:space="preserve"> ir</w:t>
            </w:r>
            <w:r w:rsidRPr="00612BFA">
              <w:rPr>
                <w:szCs w:val="24"/>
              </w:rPr>
              <w:t xml:space="preserve"> vidutinės</w:t>
            </w:r>
            <w:r>
              <w:rPr>
                <w:szCs w:val="24"/>
              </w:rPr>
              <w:t xml:space="preserve"> įmonės</w:t>
            </w:r>
          </w:p>
        </w:tc>
        <w:tc>
          <w:tcPr>
            <w:tcW w:w="3784" w:type="dxa"/>
          </w:tcPr>
          <w:p w14:paraId="55468F47" w14:textId="77777777" w:rsidR="00727E8B" w:rsidRPr="00612BFA" w:rsidRDefault="00727E8B" w:rsidP="00727E8B">
            <w:pPr>
              <w:jc w:val="center"/>
              <w:rPr>
                <w:bCs/>
                <w:szCs w:val="24"/>
              </w:rPr>
            </w:pPr>
            <w:r w:rsidRPr="00612BFA">
              <w:rPr>
                <w:bCs/>
                <w:szCs w:val="24"/>
              </w:rPr>
              <w:t>R-05-001-01-04-02-06</w:t>
            </w:r>
          </w:p>
          <w:p w14:paraId="2760FA47" w14:textId="0EF36ADE" w:rsidR="00727E8B" w:rsidRPr="00612BFA" w:rsidRDefault="00727E8B" w:rsidP="00727E8B">
            <w:pPr>
              <w:jc w:val="center"/>
              <w:rPr>
                <w:bCs/>
                <w:szCs w:val="24"/>
              </w:rPr>
            </w:pPr>
            <w:r w:rsidRPr="00612BFA">
              <w:rPr>
                <w:bCs/>
                <w:szCs w:val="24"/>
              </w:rPr>
              <w:t>(</w:t>
            </w:r>
            <w:r w:rsidRPr="00612BFA">
              <w:rPr>
                <w:szCs w:val="24"/>
                <w:lang w:eastAsia="lt-LT"/>
              </w:rPr>
              <w:t>R.B.2.2005</w:t>
            </w:r>
            <w:r w:rsidRPr="00612BFA">
              <w:rPr>
                <w:bCs/>
                <w:szCs w:val="24"/>
              </w:rPr>
              <w:t>)</w:t>
            </w:r>
          </w:p>
        </w:tc>
        <w:tc>
          <w:tcPr>
            <w:tcW w:w="3783" w:type="dxa"/>
          </w:tcPr>
          <w:p w14:paraId="4E6E351B" w14:textId="2B57727C" w:rsidR="00727E8B" w:rsidRPr="00612BFA" w:rsidRDefault="00727E8B" w:rsidP="00727E8B">
            <w:pPr>
              <w:jc w:val="center"/>
              <w:rPr>
                <w:szCs w:val="24"/>
              </w:rPr>
            </w:pPr>
            <w:r w:rsidRPr="00612BFA">
              <w:rPr>
                <w:szCs w:val="24"/>
              </w:rPr>
              <w:t>Įmonės</w:t>
            </w:r>
          </w:p>
        </w:tc>
        <w:tc>
          <w:tcPr>
            <w:tcW w:w="3784" w:type="dxa"/>
          </w:tcPr>
          <w:p w14:paraId="54CFBC7D" w14:textId="77777777" w:rsidR="00727E8B" w:rsidRPr="00612BFA" w:rsidRDefault="00727E8B" w:rsidP="00727E8B">
            <w:pPr>
              <w:ind w:left="-57" w:right="-57"/>
              <w:jc w:val="center"/>
              <w:rPr>
                <w:szCs w:val="24"/>
                <w:lang w:val="en-US"/>
              </w:rPr>
            </w:pPr>
            <w:r w:rsidRPr="00612BFA">
              <w:rPr>
                <w:szCs w:val="24"/>
                <w:lang w:val="en-US"/>
              </w:rPr>
              <w:t>36</w:t>
            </w:r>
          </w:p>
          <w:p w14:paraId="74F8394D" w14:textId="407EDF27" w:rsidR="00727E8B" w:rsidRPr="00612BFA" w:rsidRDefault="00727E8B" w:rsidP="00727E8B">
            <w:pPr>
              <w:ind w:left="-57" w:right="-57"/>
              <w:jc w:val="center"/>
              <w:rPr>
                <w:szCs w:val="24"/>
              </w:rPr>
            </w:pPr>
            <w:r>
              <w:rPr>
                <w:szCs w:val="24"/>
              </w:rPr>
              <w:t>(2029 m.)</w:t>
            </w:r>
          </w:p>
        </w:tc>
      </w:tr>
    </w:tbl>
    <w:p w14:paraId="71441721" w14:textId="77777777" w:rsidR="00EB0F8F" w:rsidRDefault="00EB0F8F">
      <w:pPr>
        <w:jc w:val="both"/>
        <w:rPr>
          <w:i/>
          <w:iCs/>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3"/>
      </w:tblGrid>
      <w:tr w:rsidR="00EB0F8F" w14:paraId="1AF78114" w14:textId="77777777" w:rsidTr="005B60A4">
        <w:trPr>
          <w:trHeight w:val="298"/>
        </w:trPr>
        <w:tc>
          <w:tcPr>
            <w:tcW w:w="15163" w:type="dxa"/>
          </w:tcPr>
          <w:p w14:paraId="28854010" w14:textId="7425684C" w:rsidR="00EB0F8F" w:rsidRDefault="00CB10DA">
            <w:pPr>
              <w:jc w:val="both"/>
              <w:rPr>
                <w:szCs w:val="24"/>
              </w:rPr>
            </w:pPr>
            <w:r w:rsidRPr="00B22B4E">
              <w:rPr>
                <w:b/>
                <w:bCs/>
                <w:szCs w:val="24"/>
              </w:rPr>
              <w:t>3.</w:t>
            </w:r>
            <w:r>
              <w:rPr>
                <w:szCs w:val="24"/>
              </w:rPr>
              <w:t xml:space="preserve"> </w:t>
            </w:r>
            <w:r w:rsidR="00727E8B" w:rsidRPr="00727E8B">
              <w:rPr>
                <w:b/>
                <w:bCs/>
                <w:szCs w:val="24"/>
              </w:rPr>
              <w:t xml:space="preserve">Lietuvos Respublikos ekonomikos ir inovacijų ministerijos (toliau – Ministerija) </w:t>
            </w:r>
            <w:r w:rsidR="00C222C1" w:rsidRPr="00727E8B">
              <w:rPr>
                <w:b/>
                <w:bCs/>
                <w:szCs w:val="24"/>
              </w:rPr>
              <w:t>stebėsenos rodiklių aprašymo kortelės</w:t>
            </w:r>
          </w:p>
        </w:tc>
      </w:tr>
      <w:tr w:rsidR="00EB0F8F" w14:paraId="6B38EDEA" w14:textId="77777777" w:rsidTr="005B60A4">
        <w:trPr>
          <w:trHeight w:val="315"/>
        </w:trPr>
        <w:tc>
          <w:tcPr>
            <w:tcW w:w="15163" w:type="dxa"/>
          </w:tcPr>
          <w:p w14:paraId="241F98E2" w14:textId="0976BF3E" w:rsidR="00EB0F8F" w:rsidRPr="00727E8B" w:rsidRDefault="00727E8B" w:rsidP="00E92BCC">
            <w:pPr>
              <w:jc w:val="both"/>
              <w:rPr>
                <w:iCs/>
                <w:szCs w:val="24"/>
              </w:rPr>
            </w:pPr>
            <w:r w:rsidRPr="00727E8B">
              <w:rPr>
                <w:iCs/>
                <w:szCs w:val="24"/>
              </w:rPr>
              <w:t>Lietuvos Respublikos ekonomikos ir inovacijų ministro 2024 m. liepos 23 d. įsakymas Nr. 4-400 „Dėl 2022–2030 metų ekonomikos transformacijos ir konkurencingumo plėtros programos pažangos priemonės Nr. 05-001-01-04-02 „Skatinti įmones pereiti link neutralios klimatui ekonomikos“ stebėsenos rodiklių aprašymo kortelių patvirtinimo“.</w:t>
            </w:r>
          </w:p>
        </w:tc>
      </w:tr>
    </w:tbl>
    <w:p w14:paraId="6E15271D" w14:textId="77777777" w:rsidR="00EB0F8F" w:rsidRDefault="00EB0F8F" w:rsidP="001A6ED3">
      <w:pPr>
        <w:jc w:val="center"/>
        <w:rPr>
          <w:szCs w:val="24"/>
        </w:rPr>
      </w:pPr>
    </w:p>
    <w:p w14:paraId="69AAD976" w14:textId="77777777" w:rsidR="001A6ED3" w:rsidRPr="001A6ED3" w:rsidRDefault="001A6ED3" w:rsidP="001A6ED3">
      <w:pPr>
        <w:jc w:val="center"/>
        <w:rPr>
          <w:b/>
          <w:bCs/>
          <w:szCs w:val="24"/>
        </w:rPr>
      </w:pPr>
      <w:r w:rsidRPr="001A6ED3">
        <w:rPr>
          <w:b/>
          <w:bCs/>
          <w:szCs w:val="24"/>
        </w:rPr>
        <w:t>II SKYRIUS</w:t>
      </w:r>
    </w:p>
    <w:p w14:paraId="482FB7CC" w14:textId="1E8F31AB" w:rsidR="001A6ED3" w:rsidRPr="001A6ED3" w:rsidRDefault="001A6ED3" w:rsidP="001A6ED3">
      <w:pPr>
        <w:jc w:val="center"/>
        <w:rPr>
          <w:b/>
          <w:szCs w:val="24"/>
        </w:rPr>
      </w:pPr>
      <w:r w:rsidRPr="001A6ED3">
        <w:rPr>
          <w:b/>
          <w:szCs w:val="24"/>
        </w:rPr>
        <w:t>SPECIALIEJI FINANSAVIMO REIKALAVIMAI</w:t>
      </w:r>
    </w:p>
    <w:p w14:paraId="2F89B3ED" w14:textId="77777777" w:rsidR="00EB0F8F" w:rsidRDefault="00EB0F8F">
      <w:pPr>
        <w:rPr>
          <w:b/>
          <w:i/>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EB0F8F" w14:paraId="55EB3CDD" w14:textId="77777777" w:rsidTr="009A4257">
        <w:tc>
          <w:tcPr>
            <w:tcW w:w="15134" w:type="dxa"/>
          </w:tcPr>
          <w:p w14:paraId="1CADE307" w14:textId="4FFF3A80" w:rsidR="00EB0F8F" w:rsidRPr="001A6ED3" w:rsidRDefault="00CB10DA">
            <w:pPr>
              <w:rPr>
                <w:szCs w:val="24"/>
              </w:rPr>
            </w:pPr>
            <w:r w:rsidRPr="00B22B4E">
              <w:rPr>
                <w:b/>
                <w:bCs/>
                <w:szCs w:val="24"/>
              </w:rPr>
              <w:t>4</w:t>
            </w:r>
            <w:r w:rsidR="00C222C1" w:rsidRPr="001A6ED3">
              <w:rPr>
                <w:szCs w:val="24"/>
              </w:rPr>
              <w:t xml:space="preserve">. </w:t>
            </w:r>
            <w:r w:rsidR="00C222C1" w:rsidRPr="006010DA">
              <w:rPr>
                <w:b/>
                <w:bCs/>
                <w:szCs w:val="24"/>
              </w:rPr>
              <w:t>Taikomi teisės aktai</w:t>
            </w:r>
            <w:r w:rsidR="00474422">
              <w:rPr>
                <w:b/>
                <w:bCs/>
                <w:szCs w:val="24"/>
              </w:rPr>
              <w:t xml:space="preserve"> ir, </w:t>
            </w:r>
            <w:r w:rsidR="00474422" w:rsidRPr="00474422">
              <w:rPr>
                <w:b/>
                <w:bCs/>
                <w:szCs w:val="24"/>
              </w:rPr>
              <w:t xml:space="preserve">jei taikoma, </w:t>
            </w:r>
            <w:r w:rsidR="001A6ED3">
              <w:rPr>
                <w:szCs w:val="24"/>
              </w:rPr>
              <w:t xml:space="preserve"> </w:t>
            </w:r>
            <w:r w:rsidR="00474422" w:rsidRPr="00474422">
              <w:rPr>
                <w:b/>
                <w:bCs/>
                <w:szCs w:val="24"/>
              </w:rPr>
              <w:t>2022–2030 metų ekonomikos transformacijos ir konkurencingumo plėtros programos pažangos priemonės Nr. 05-001-01-04-02 „Skatinti įmones pereiti link neutralios klimatui ekonomikos“ veiklos „Sudaryti sąlygas tvariai pramonės labai mažų, mažų ir vidutinių įmonių transformacijai“ poveiklės „Skatinti inovatyvių aplinkai draugiškų, t. y. tvarių produktų gamybą skatinančių, technologijų kūrimą, demonstravimą pramonės labai mažose, mažose ir vidutinėse įmonėse (Vidurio ir vakarų Lietuvos regionas)“ projektų finansavimo sąlygų apraše (toliau – Apraše)</w:t>
            </w:r>
            <w:r w:rsidR="00501957">
              <w:rPr>
                <w:b/>
                <w:bCs/>
                <w:szCs w:val="24"/>
              </w:rPr>
              <w:t>,</w:t>
            </w:r>
            <w:r w:rsidR="001A6ED3" w:rsidRPr="001A6ED3">
              <w:rPr>
                <w:b/>
                <w:bCs/>
                <w:szCs w:val="24"/>
              </w:rPr>
              <w:t xml:space="preserve">  vartojamos sąvokos</w:t>
            </w:r>
          </w:p>
        </w:tc>
      </w:tr>
      <w:tr w:rsidR="00EB0F8F" w14:paraId="3250B446" w14:textId="77777777" w:rsidTr="009A4257">
        <w:tc>
          <w:tcPr>
            <w:tcW w:w="15134" w:type="dxa"/>
          </w:tcPr>
          <w:p w14:paraId="6F1BC2C0" w14:textId="77777777" w:rsidR="00474422" w:rsidRPr="00D1594C" w:rsidRDefault="00474422" w:rsidP="00474422">
            <w:pPr>
              <w:jc w:val="both"/>
              <w:rPr>
                <w:szCs w:val="24"/>
              </w:rPr>
            </w:pPr>
            <w:r>
              <w:rPr>
                <w:szCs w:val="24"/>
              </w:rPr>
              <w:lastRenderedPageBreak/>
              <w:t>4</w:t>
            </w:r>
            <w:r w:rsidRPr="005F211C">
              <w:rPr>
                <w:szCs w:val="24"/>
              </w:rPr>
              <w:t xml:space="preserve">.1. </w:t>
            </w:r>
            <w:r w:rsidRPr="00E468AB">
              <w:rPr>
                <w:szCs w:val="24"/>
              </w:rPr>
              <w:t>Teisės aktai, kuriais vadovaujamasi rengiant, teikiant ir vertinant projekto įgyvendinimo planą (toliau – PĮP), priimant sprendimą dėl projekto finansavimo, sudarant projekto sutartį ir įgyvendinant projektą, finansuojamą pagal</w:t>
            </w:r>
            <w:r>
              <w:rPr>
                <w:szCs w:val="24"/>
              </w:rPr>
              <w:t xml:space="preserve"> Aprašą:</w:t>
            </w:r>
          </w:p>
          <w:p w14:paraId="170B395D" w14:textId="6074BB6B" w:rsidR="00474422" w:rsidRPr="00D1594C" w:rsidRDefault="00474422" w:rsidP="00474422">
            <w:pPr>
              <w:jc w:val="both"/>
              <w:rPr>
                <w:szCs w:val="24"/>
              </w:rPr>
            </w:pPr>
            <w:r>
              <w:rPr>
                <w:szCs w:val="24"/>
              </w:rPr>
              <w:t>4</w:t>
            </w:r>
            <w:r w:rsidRPr="00D1594C">
              <w:rPr>
                <w:szCs w:val="24"/>
              </w:rPr>
              <w:t xml:space="preserve">.1.1. </w:t>
            </w:r>
            <w:r w:rsidR="00B63F44">
              <w:t xml:space="preserve"> </w:t>
            </w:r>
            <w:r w:rsidR="00B63F44" w:rsidRPr="00B63F44">
              <w:rPr>
                <w:szCs w:val="24"/>
              </w:rPr>
              <w:t>2021 m. birželio 24 d. Europos Parlamento ir Tarybos reglamentas (ES) 2021/1058 dėl Europos regioninės plėtros fondo ir Sanglaudos fondo su paskutiniais pakeitimais, padarytais 2025 m. rugsėjo 18 d. Europos Parlamento ir Tarybos reglamentu (ES) 2025/1914;</w:t>
            </w:r>
          </w:p>
          <w:p w14:paraId="24A450C5" w14:textId="7AC3FD29" w:rsidR="00474422" w:rsidRDefault="00474422" w:rsidP="00474422">
            <w:pPr>
              <w:jc w:val="both"/>
              <w:rPr>
                <w:szCs w:val="24"/>
              </w:rPr>
            </w:pPr>
            <w:r>
              <w:rPr>
                <w:szCs w:val="24"/>
              </w:rPr>
              <w:t>4</w:t>
            </w:r>
            <w:r w:rsidRPr="00D1594C">
              <w:rPr>
                <w:szCs w:val="24"/>
              </w:rPr>
              <w:t xml:space="preserve">.1.2. </w:t>
            </w:r>
            <w:r w:rsidR="00B63F44" w:rsidRPr="00B63F44">
              <w:rPr>
                <w:szCs w:val="24"/>
              </w:rPr>
              <w:t>2021 m. birželio 24 d. Europos Parlamento ir Tarybos reglamentas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su paskutiniais pakeitimais, padarytais 2025 m. rugsėjo 22 d. Komisijos deleguotuoju reglamentu (ES) 2025/2190;</w:t>
            </w:r>
          </w:p>
          <w:p w14:paraId="4EBB60F2" w14:textId="77777777" w:rsidR="00474422" w:rsidRPr="009014BD" w:rsidRDefault="00474422" w:rsidP="00474422">
            <w:pPr>
              <w:jc w:val="both"/>
              <w:rPr>
                <w:szCs w:val="24"/>
              </w:rPr>
            </w:pPr>
            <w:r>
              <w:t xml:space="preserve">4.1.3. </w:t>
            </w:r>
            <w:hyperlink r:id="rId12" w:history="1">
              <w:r w:rsidRPr="00612BFA">
                <w:rPr>
                  <w:szCs w:val="24"/>
                </w:rPr>
                <w:t>2020 m. birželio 18 d. Europos Parlamento ir Tarybos reglamentas (ES) 2020/852 dėl sistemos tvariam investavimui palengvinti sukūrimo, kuriuo iš dalies keičiamas Reglamentas (ES) 2019/2088</w:t>
              </w:r>
            </w:hyperlink>
            <w:r>
              <w:rPr>
                <w:szCs w:val="24"/>
              </w:rPr>
              <w:t>;</w:t>
            </w:r>
          </w:p>
          <w:p w14:paraId="0582F36B" w14:textId="77777777" w:rsidR="00474422" w:rsidRPr="00D1594C" w:rsidRDefault="00474422" w:rsidP="00474422">
            <w:pPr>
              <w:jc w:val="both"/>
              <w:rPr>
                <w:szCs w:val="24"/>
              </w:rPr>
            </w:pPr>
            <w:r>
              <w:rPr>
                <w:szCs w:val="24"/>
              </w:rPr>
              <w:t>4</w:t>
            </w:r>
            <w:r w:rsidRPr="00E3685F">
              <w:rPr>
                <w:szCs w:val="24"/>
              </w:rPr>
              <w:t>.1.</w:t>
            </w:r>
            <w:r>
              <w:rPr>
                <w:szCs w:val="24"/>
              </w:rPr>
              <w:t>4</w:t>
            </w:r>
            <w:r w:rsidRPr="00E43938">
              <w:rPr>
                <w:szCs w:val="24"/>
              </w:rPr>
              <w:t>. 2023 m. gruodžio 13 d. Komisijos reglamentas (ES) 2023/2831</w:t>
            </w:r>
            <w:r>
              <w:rPr>
                <w:szCs w:val="24"/>
              </w:rPr>
              <w:t xml:space="preserve"> </w:t>
            </w:r>
            <w:r w:rsidRPr="00E3685F">
              <w:rPr>
                <w:szCs w:val="24"/>
              </w:rPr>
              <w:t xml:space="preserve">dėl Sutarties dėl Europos Sąjungos veikimo 107 ir 108 straipsnių taikymo </w:t>
            </w:r>
            <w:r w:rsidRPr="00E3685F">
              <w:rPr>
                <w:i/>
                <w:iCs/>
                <w:szCs w:val="24"/>
              </w:rPr>
              <w:t>de minimis</w:t>
            </w:r>
            <w:r w:rsidRPr="00E3685F">
              <w:rPr>
                <w:szCs w:val="24"/>
              </w:rPr>
              <w:t xml:space="preserve"> pagalbai</w:t>
            </w:r>
            <w:r>
              <w:rPr>
                <w:szCs w:val="24"/>
              </w:rPr>
              <w:t>;</w:t>
            </w:r>
          </w:p>
          <w:p w14:paraId="0BC0F8A3" w14:textId="77777777" w:rsidR="00474422" w:rsidRPr="005F211C" w:rsidRDefault="00474422" w:rsidP="00474422">
            <w:pPr>
              <w:jc w:val="both"/>
              <w:rPr>
                <w:szCs w:val="24"/>
              </w:rPr>
            </w:pPr>
            <w:r>
              <w:rPr>
                <w:szCs w:val="24"/>
              </w:rPr>
              <w:t>4</w:t>
            </w:r>
            <w:r w:rsidRPr="005F211C">
              <w:rPr>
                <w:szCs w:val="24"/>
              </w:rPr>
              <w:t>.1.</w:t>
            </w:r>
            <w:r>
              <w:rPr>
                <w:szCs w:val="24"/>
              </w:rPr>
              <w:t>5</w:t>
            </w:r>
            <w:r w:rsidRPr="005F211C">
              <w:rPr>
                <w:szCs w:val="24"/>
              </w:rPr>
              <w:t xml:space="preserve">. </w:t>
            </w:r>
            <w:r w:rsidRPr="000F71EE">
              <w:rPr>
                <w:szCs w:val="24"/>
              </w:rPr>
              <w:t>2014 m. birželio 17 d. Komisijos reglamentas (ES) Nr. 651/2014,</w:t>
            </w:r>
            <w:r w:rsidRPr="00D1594C">
              <w:rPr>
                <w:szCs w:val="24"/>
              </w:rPr>
              <w:t xml:space="preserve"> kuriuo tam tikrų kategorijų pagalba skelbiama suderinama su vidaus rinka</w:t>
            </w:r>
            <w:r>
              <w:rPr>
                <w:szCs w:val="24"/>
              </w:rPr>
              <w:t xml:space="preserve"> </w:t>
            </w:r>
            <w:r w:rsidRPr="00D1594C">
              <w:rPr>
                <w:szCs w:val="24"/>
              </w:rPr>
              <w:t xml:space="preserve">taikant Sutarties 107 ir 108 straipsnius, </w:t>
            </w:r>
            <w:r w:rsidRPr="0062095A">
              <w:rPr>
                <w:szCs w:val="24"/>
              </w:rPr>
              <w:t>su paskutiniai</w:t>
            </w:r>
            <w:r>
              <w:rPr>
                <w:szCs w:val="24"/>
              </w:rPr>
              <w:t xml:space="preserve">s </w:t>
            </w:r>
            <w:r w:rsidRPr="0062095A">
              <w:rPr>
                <w:szCs w:val="24"/>
              </w:rPr>
              <w:t xml:space="preserve">pakeitimais, padarytais 2023 m. </w:t>
            </w:r>
            <w:r>
              <w:rPr>
                <w:szCs w:val="24"/>
              </w:rPr>
              <w:t xml:space="preserve">birželio </w:t>
            </w:r>
            <w:r w:rsidRPr="009014BD">
              <w:rPr>
                <w:szCs w:val="24"/>
              </w:rPr>
              <w:t>23</w:t>
            </w:r>
            <w:r w:rsidRPr="0062095A">
              <w:rPr>
                <w:szCs w:val="24"/>
              </w:rPr>
              <w:t xml:space="preserve"> d.</w:t>
            </w:r>
            <w:r>
              <w:rPr>
                <w:szCs w:val="24"/>
              </w:rPr>
              <w:t xml:space="preserve"> Komisijos reglamentu (ES) 2023/1315;</w:t>
            </w:r>
          </w:p>
          <w:p w14:paraId="050F3180" w14:textId="6FF7742B" w:rsidR="00474422" w:rsidRPr="00817C38" w:rsidRDefault="00474422" w:rsidP="00B40905">
            <w:pPr>
              <w:pStyle w:val="ListParagraph"/>
              <w:tabs>
                <w:tab w:val="left" w:pos="35"/>
                <w:tab w:val="left" w:pos="602"/>
                <w:tab w:val="left" w:pos="740"/>
              </w:tabs>
              <w:ind w:left="0"/>
              <w:jc w:val="both"/>
              <w:rPr>
                <w:b/>
                <w:bCs/>
                <w:i/>
                <w:iCs/>
                <w:sz w:val="22"/>
                <w:szCs w:val="22"/>
              </w:rPr>
            </w:pPr>
            <w:bookmarkStart w:id="1" w:name="_Hlk155251782"/>
            <w:bookmarkStart w:id="2" w:name="_Hlk156205255"/>
            <w:r>
              <w:rPr>
                <w:szCs w:val="24"/>
              </w:rPr>
              <w:t>4</w:t>
            </w:r>
            <w:r w:rsidRPr="00D1594C">
              <w:rPr>
                <w:szCs w:val="24"/>
              </w:rPr>
              <w:t>.1.</w:t>
            </w:r>
            <w:r>
              <w:rPr>
                <w:szCs w:val="24"/>
              </w:rPr>
              <w:t>6</w:t>
            </w:r>
            <w:r w:rsidRPr="00D1594C">
              <w:rPr>
                <w:szCs w:val="24"/>
              </w:rPr>
              <w:t>.</w:t>
            </w:r>
            <w:bookmarkEnd w:id="1"/>
            <w:bookmarkEnd w:id="2"/>
            <w:r w:rsidR="00B40905">
              <w:rPr>
                <w:szCs w:val="24"/>
              </w:rPr>
              <w:t xml:space="preserve"> </w:t>
            </w:r>
            <w:r w:rsidR="00817C38" w:rsidRPr="001A0AE5">
              <w:rPr>
                <w:szCs w:val="24"/>
                <w:lang w:eastAsia="lt-LT"/>
              </w:rPr>
              <w:t xml:space="preserve">2021–2027 metų Europos Sąjungos fondų investicijų programa, patvirtinta 2022 m. rugpjūčio 3 d. Europos Komisijos įgyvendinimo sprendimu C(2022) 5742, </w:t>
            </w:r>
            <w:r w:rsidR="00817C38" w:rsidRPr="001A0AE5">
              <w:rPr>
                <w:szCs w:val="24"/>
              </w:rPr>
              <w:t xml:space="preserve">kuriuo patvirtinama programa „2021–2027 metų Europos Sąjungos fondų investicijų programa“ dėl paramos iš Europos regioninės plėtros fondo, Sanglaudos fondo, „Europos socialinio fondo+“ ir Teisingos pertvarkos fondo Lietuvoje siekiant investicijų į darbo vietų kūrimą ir ekonomikos augimą tikslo, su paskutiniais pakeitimais, padarytais </w:t>
            </w:r>
            <w:r w:rsidR="00817C38" w:rsidRPr="00DF219E">
              <w:rPr>
                <w:szCs w:val="24"/>
              </w:rPr>
              <w:t>2026 m. vasario 25 d. Europos Komisijos įgyvendinimo sprendim</w:t>
            </w:r>
            <w:r w:rsidR="00817C38">
              <w:rPr>
                <w:szCs w:val="24"/>
              </w:rPr>
              <w:t>u</w:t>
            </w:r>
            <w:r w:rsidR="00817C38" w:rsidRPr="00DF219E">
              <w:rPr>
                <w:szCs w:val="24"/>
              </w:rPr>
              <w:t xml:space="preserve"> Nr. C(2026)1397</w:t>
            </w:r>
            <w:r w:rsidR="00817C38">
              <w:rPr>
                <w:szCs w:val="24"/>
              </w:rPr>
              <w:t xml:space="preserve">; </w:t>
            </w:r>
          </w:p>
          <w:p w14:paraId="702767BA" w14:textId="6D1829F7" w:rsidR="00474422" w:rsidRPr="00415DD0" w:rsidRDefault="00474422" w:rsidP="00474422">
            <w:pPr>
              <w:jc w:val="both"/>
              <w:rPr>
                <w:szCs w:val="24"/>
              </w:rPr>
            </w:pPr>
            <w:r w:rsidRPr="00474422">
              <w:rPr>
                <w:sz w:val="22"/>
                <w:szCs w:val="22"/>
              </w:rPr>
              <w:t xml:space="preserve">4.1.7. </w:t>
            </w:r>
            <w:r w:rsidRPr="00474422">
              <w:rPr>
                <w:szCs w:val="24"/>
              </w:rPr>
              <w:t>Lietuvos</w:t>
            </w:r>
            <w:r w:rsidRPr="00415DD0">
              <w:rPr>
                <w:szCs w:val="24"/>
              </w:rPr>
              <w:t xml:space="preserve"> Respublikos investicijų įstatymas;</w:t>
            </w:r>
          </w:p>
          <w:p w14:paraId="32C33139" w14:textId="25421597" w:rsidR="00474422" w:rsidRDefault="00474422" w:rsidP="00474422">
            <w:pPr>
              <w:jc w:val="both"/>
              <w:rPr>
                <w:szCs w:val="24"/>
              </w:rPr>
            </w:pPr>
            <w:r w:rsidRPr="00415DD0">
              <w:rPr>
                <w:szCs w:val="24"/>
              </w:rPr>
              <w:t>4.1.</w:t>
            </w:r>
            <w:r>
              <w:rPr>
                <w:szCs w:val="24"/>
              </w:rPr>
              <w:t>8</w:t>
            </w:r>
            <w:r w:rsidRPr="00415DD0">
              <w:rPr>
                <w:szCs w:val="24"/>
              </w:rPr>
              <w:t>.</w:t>
            </w:r>
            <w:r>
              <w:rPr>
                <w:szCs w:val="24"/>
              </w:rPr>
              <w:t xml:space="preserve"> </w:t>
            </w:r>
            <w:r w:rsidRPr="00415DD0">
              <w:rPr>
                <w:szCs w:val="24"/>
              </w:rPr>
              <w:t>Lietuvos Respublikos konkurencijos įstatymas;</w:t>
            </w:r>
          </w:p>
          <w:p w14:paraId="05442BDB" w14:textId="6CFDF633" w:rsidR="00474422" w:rsidRPr="00612BFA" w:rsidRDefault="00474422" w:rsidP="00474422">
            <w:pPr>
              <w:tabs>
                <w:tab w:val="left" w:pos="0"/>
              </w:tabs>
              <w:jc w:val="both"/>
              <w:rPr>
                <w:szCs w:val="24"/>
              </w:rPr>
            </w:pPr>
            <w:r>
              <w:rPr>
                <w:szCs w:val="24"/>
              </w:rPr>
              <w:t>4</w:t>
            </w:r>
            <w:r w:rsidRPr="00612BFA">
              <w:rPr>
                <w:szCs w:val="24"/>
              </w:rPr>
              <w:t>.1.</w:t>
            </w:r>
            <w:r>
              <w:rPr>
                <w:szCs w:val="24"/>
              </w:rPr>
              <w:t>9</w:t>
            </w:r>
            <w:r w:rsidRPr="00612BFA">
              <w:rPr>
                <w:szCs w:val="24"/>
              </w:rPr>
              <w:t xml:space="preserve">. Lietuvos Respublikos </w:t>
            </w:r>
            <w:r w:rsidRPr="000F71EE">
              <w:rPr>
                <w:szCs w:val="24"/>
              </w:rPr>
              <w:t>strateginio valdymo įstatymas;</w:t>
            </w:r>
          </w:p>
          <w:p w14:paraId="2353235D" w14:textId="67886411" w:rsidR="00474422" w:rsidRPr="00612BFA" w:rsidRDefault="00474422" w:rsidP="00474422">
            <w:pPr>
              <w:tabs>
                <w:tab w:val="left" w:pos="0"/>
              </w:tabs>
              <w:jc w:val="both"/>
              <w:rPr>
                <w:szCs w:val="24"/>
              </w:rPr>
            </w:pPr>
            <w:r>
              <w:rPr>
                <w:szCs w:val="24"/>
              </w:rPr>
              <w:t>4</w:t>
            </w:r>
            <w:r w:rsidRPr="00612BFA">
              <w:rPr>
                <w:szCs w:val="24"/>
              </w:rPr>
              <w:t>.1.</w:t>
            </w:r>
            <w:r>
              <w:rPr>
                <w:szCs w:val="24"/>
              </w:rPr>
              <w:t>10</w:t>
            </w:r>
            <w:r w:rsidRPr="00612BFA">
              <w:rPr>
                <w:szCs w:val="24"/>
              </w:rPr>
              <w:t xml:space="preserve">. Lietuvos </w:t>
            </w:r>
            <w:r w:rsidRPr="000F71EE">
              <w:rPr>
                <w:szCs w:val="24"/>
              </w:rPr>
              <w:t>Respublikos patentų įstatymas;</w:t>
            </w:r>
          </w:p>
          <w:p w14:paraId="4780601B" w14:textId="345E3E5D" w:rsidR="00474422" w:rsidRPr="00612BFA" w:rsidRDefault="00474422" w:rsidP="00474422">
            <w:pPr>
              <w:tabs>
                <w:tab w:val="left" w:pos="0"/>
              </w:tabs>
              <w:jc w:val="both"/>
              <w:rPr>
                <w:szCs w:val="24"/>
              </w:rPr>
            </w:pPr>
            <w:r>
              <w:rPr>
                <w:szCs w:val="24"/>
              </w:rPr>
              <w:t>4</w:t>
            </w:r>
            <w:r w:rsidRPr="00612BFA">
              <w:rPr>
                <w:szCs w:val="24"/>
              </w:rPr>
              <w:t>.</w:t>
            </w:r>
            <w:r>
              <w:rPr>
                <w:szCs w:val="24"/>
              </w:rPr>
              <w:t>1.11</w:t>
            </w:r>
            <w:r w:rsidRPr="00612BFA">
              <w:rPr>
                <w:szCs w:val="24"/>
              </w:rPr>
              <w:t xml:space="preserve">. Lietuvos </w:t>
            </w:r>
            <w:r w:rsidRPr="000F71EE">
              <w:rPr>
                <w:szCs w:val="24"/>
              </w:rPr>
              <w:t>Respublikos technologijų ir inovacijų įstatymas;</w:t>
            </w:r>
          </w:p>
          <w:p w14:paraId="22F3C3ED" w14:textId="5DDA0891" w:rsidR="00474422" w:rsidRPr="00612BFA" w:rsidRDefault="00474422" w:rsidP="00474422">
            <w:pPr>
              <w:tabs>
                <w:tab w:val="left" w:pos="0"/>
              </w:tabs>
              <w:jc w:val="both"/>
              <w:rPr>
                <w:szCs w:val="24"/>
              </w:rPr>
            </w:pPr>
            <w:r>
              <w:rPr>
                <w:szCs w:val="24"/>
              </w:rPr>
              <w:t>4</w:t>
            </w:r>
            <w:r w:rsidRPr="00612BFA">
              <w:rPr>
                <w:szCs w:val="24"/>
              </w:rPr>
              <w:t>.1.1</w:t>
            </w:r>
            <w:r>
              <w:rPr>
                <w:szCs w:val="24"/>
              </w:rPr>
              <w:t>2</w:t>
            </w:r>
            <w:r w:rsidRPr="00612BFA">
              <w:rPr>
                <w:szCs w:val="24"/>
              </w:rPr>
              <w:t xml:space="preserve">. Lietuvos </w:t>
            </w:r>
            <w:r w:rsidRPr="000F71EE">
              <w:rPr>
                <w:szCs w:val="24"/>
              </w:rPr>
              <w:t>Respublikos patentinių patikėtinių įstatymas;</w:t>
            </w:r>
          </w:p>
          <w:p w14:paraId="7CB025F3" w14:textId="3CB1983B" w:rsidR="00474422" w:rsidRDefault="00474422" w:rsidP="00474422">
            <w:pPr>
              <w:tabs>
                <w:tab w:val="left" w:pos="0"/>
              </w:tabs>
              <w:jc w:val="both"/>
              <w:rPr>
                <w:szCs w:val="24"/>
              </w:rPr>
            </w:pPr>
            <w:r>
              <w:rPr>
                <w:szCs w:val="24"/>
              </w:rPr>
              <w:t>4</w:t>
            </w:r>
            <w:r w:rsidRPr="00612BFA">
              <w:rPr>
                <w:szCs w:val="24"/>
              </w:rPr>
              <w:t>.1.1</w:t>
            </w:r>
            <w:r>
              <w:rPr>
                <w:szCs w:val="24"/>
              </w:rPr>
              <w:t>3</w:t>
            </w:r>
            <w:r w:rsidRPr="00612BFA">
              <w:rPr>
                <w:szCs w:val="24"/>
              </w:rPr>
              <w:t xml:space="preserve">. Lietuvos </w:t>
            </w:r>
            <w:r w:rsidRPr="000F71EE">
              <w:rPr>
                <w:szCs w:val="24"/>
              </w:rPr>
              <w:t>Respublikos smulkiojo ir vidutinio verslo plėtros įstatymas;</w:t>
            </w:r>
          </w:p>
          <w:p w14:paraId="0CACC6BA" w14:textId="5887C159" w:rsidR="00474422" w:rsidRPr="00D1594C" w:rsidRDefault="00474422" w:rsidP="00474422">
            <w:pPr>
              <w:jc w:val="both"/>
              <w:rPr>
                <w:szCs w:val="24"/>
              </w:rPr>
            </w:pPr>
            <w:r>
              <w:rPr>
                <w:szCs w:val="24"/>
              </w:rPr>
              <w:t>4</w:t>
            </w:r>
            <w:r w:rsidRPr="006E0B8F">
              <w:rPr>
                <w:szCs w:val="24"/>
              </w:rPr>
              <w:t>.1.</w:t>
            </w:r>
            <w:r>
              <w:rPr>
                <w:szCs w:val="24"/>
              </w:rPr>
              <w:t>14</w:t>
            </w:r>
            <w:r w:rsidRPr="006E0B8F">
              <w:rPr>
                <w:szCs w:val="24"/>
              </w:rPr>
              <w:t xml:space="preserve">. </w:t>
            </w:r>
            <w:r w:rsidRPr="000F71EE">
              <w:rPr>
                <w:szCs w:val="24"/>
              </w:rPr>
              <w:t>Strateginio valdymo metodika, patvirtinta Lietuvos Respublikos Vyriausybės 2021 m. balandžio 28 d. nutarimu Nr. 292 „Dėl Strateginio valdymo metodikos patvirtinimo“;</w:t>
            </w:r>
          </w:p>
          <w:p w14:paraId="5B509354" w14:textId="1428E75F" w:rsidR="00474422" w:rsidRDefault="00474422" w:rsidP="00474422">
            <w:pPr>
              <w:jc w:val="both"/>
              <w:rPr>
                <w:szCs w:val="24"/>
              </w:rPr>
            </w:pPr>
            <w:r>
              <w:rPr>
                <w:szCs w:val="24"/>
              </w:rPr>
              <w:t>4</w:t>
            </w:r>
            <w:r w:rsidRPr="00E61ABF">
              <w:rPr>
                <w:szCs w:val="24"/>
              </w:rPr>
              <w:t>.1.1</w:t>
            </w:r>
            <w:r>
              <w:rPr>
                <w:szCs w:val="24"/>
              </w:rPr>
              <w:t>5</w:t>
            </w:r>
            <w:r w:rsidRPr="00E61ABF">
              <w:rPr>
                <w:szCs w:val="24"/>
              </w:rPr>
              <w:t xml:space="preserve">. </w:t>
            </w:r>
            <w:r w:rsidRPr="00DD3B7E">
              <w:rPr>
                <w:szCs w:val="24"/>
              </w:rPr>
              <w:t>Lietuvos Respublikos Vyriausybės 2016 m. sausio 6 d. nutarimas Nr. 5 „Dėl Sostinės regiono ir Vidurio ir vakarų Lietuvos regiono sudarymo</w:t>
            </w:r>
            <w:r w:rsidRPr="00E61ABF">
              <w:rPr>
                <w:szCs w:val="24"/>
              </w:rPr>
              <w:t>“</w:t>
            </w:r>
            <w:r>
              <w:rPr>
                <w:szCs w:val="24"/>
              </w:rPr>
              <w:t>;</w:t>
            </w:r>
          </w:p>
          <w:p w14:paraId="3D30DB7A" w14:textId="54FB181D" w:rsidR="00474422" w:rsidRDefault="00474422" w:rsidP="00474422">
            <w:pPr>
              <w:jc w:val="both"/>
              <w:rPr>
                <w:szCs w:val="24"/>
              </w:rPr>
            </w:pPr>
            <w:r>
              <w:rPr>
                <w:szCs w:val="24"/>
              </w:rPr>
              <w:t>4</w:t>
            </w:r>
            <w:r w:rsidRPr="00D1594C">
              <w:rPr>
                <w:szCs w:val="24"/>
              </w:rPr>
              <w:t>.1.</w:t>
            </w:r>
            <w:r>
              <w:rPr>
                <w:szCs w:val="24"/>
              </w:rPr>
              <w:t>16</w:t>
            </w:r>
            <w:r w:rsidRPr="000F71EE">
              <w:rPr>
                <w:szCs w:val="24"/>
              </w:rPr>
              <w:t>.</w:t>
            </w:r>
            <w:r w:rsidRPr="000F71EE" w:rsidDel="004D666A">
              <w:rPr>
                <w:szCs w:val="24"/>
              </w:rPr>
              <w:t xml:space="preserve"> </w:t>
            </w:r>
            <w:r w:rsidRPr="000F71EE">
              <w:t>Lietuvos Respublikos Vyriausybės 2020 m. lapkričio 25 d. nutarimas Nr. 1322 „Dėl pasirengimo administruoti Europos Sąjungos ir kitos tarptautinės finansinės paramos lėšas ir jų administravimo“;</w:t>
            </w:r>
          </w:p>
          <w:p w14:paraId="1660A89F" w14:textId="008A3A97" w:rsidR="00474422" w:rsidRPr="00612BFA" w:rsidRDefault="00474422" w:rsidP="00474422">
            <w:pPr>
              <w:jc w:val="both"/>
              <w:rPr>
                <w:szCs w:val="24"/>
              </w:rPr>
            </w:pPr>
            <w:r>
              <w:rPr>
                <w:szCs w:val="24"/>
              </w:rPr>
              <w:t xml:space="preserve">4.1.17. </w:t>
            </w:r>
            <w:r w:rsidRPr="000F71EE">
              <w:rPr>
                <w:szCs w:val="24"/>
              </w:rPr>
              <w:t>2022–2030 metų ekonomikos transformacijos ir konkurencingumo plėtros programa, patvirtinta Lietuvos Respublikos Vyriausybės 202</w:t>
            </w:r>
            <w:r w:rsidRPr="000F71EE">
              <w:t>2</w:t>
            </w:r>
            <w:r w:rsidRPr="000F71EE">
              <w:rPr>
                <w:szCs w:val="24"/>
              </w:rPr>
              <w:t xml:space="preserve"> m. kovo </w:t>
            </w:r>
            <w:r w:rsidRPr="000F71EE">
              <w:t>16</w:t>
            </w:r>
            <w:r w:rsidRPr="000F71EE">
              <w:rPr>
                <w:szCs w:val="24"/>
              </w:rPr>
              <w:t> d. nutarimu Nr. 247 „Dėl 2022–2030 metų ekonomikos transformacijos</w:t>
            </w:r>
            <w:r w:rsidRPr="00612BFA">
              <w:rPr>
                <w:szCs w:val="24"/>
              </w:rPr>
              <w:t xml:space="preserve"> ir konkurencingumo plėtros programos patvirtinimo“</w:t>
            </w:r>
            <w:r>
              <w:rPr>
                <w:szCs w:val="24"/>
              </w:rPr>
              <w:t>;</w:t>
            </w:r>
          </w:p>
          <w:p w14:paraId="15319250" w14:textId="764D4AB4" w:rsidR="00474422" w:rsidRDefault="00474422" w:rsidP="00474422">
            <w:pPr>
              <w:ind w:left="32" w:hanging="32"/>
              <w:jc w:val="both"/>
              <w:rPr>
                <w:szCs w:val="24"/>
              </w:rPr>
            </w:pPr>
            <w:r>
              <w:rPr>
                <w:szCs w:val="24"/>
              </w:rPr>
              <w:lastRenderedPageBreak/>
              <w:t xml:space="preserve">4.1.18. </w:t>
            </w:r>
            <w:r w:rsidRPr="000F71EE">
              <w:rPr>
                <w:szCs w:val="24"/>
              </w:rPr>
              <w:t>Mokslinių tyrimų ir eksperimentinės plėtros ir inovacijų (sumaniosios specializacijos) koncepcija, patvirtina Lietuvos Respublikos Vyriausybės 2022  m. rugpjūčio 17 d. nutarimu Nr. 835 „Dėl Mokslinių tyrimų ir eksperimentinės plėtros ir inovacijų (sumaniosios specializacijos) koncepcijos patvirtinimo“ (toliau – Koncepcija);</w:t>
            </w:r>
          </w:p>
          <w:p w14:paraId="3059D8DB" w14:textId="0CD9AB75" w:rsidR="00474422" w:rsidRDefault="00474422" w:rsidP="00474422">
            <w:pPr>
              <w:ind w:left="32" w:hanging="32"/>
              <w:jc w:val="both"/>
              <w:rPr>
                <w:szCs w:val="24"/>
              </w:rPr>
            </w:pPr>
            <w:r>
              <w:rPr>
                <w:szCs w:val="24"/>
              </w:rPr>
              <w:t xml:space="preserve">4.1.19. </w:t>
            </w:r>
            <w:r w:rsidRPr="00474422">
              <w:rPr>
                <w:szCs w:val="24"/>
              </w:rPr>
              <w:t>Suteiktos valstybės pagalbos ir nereikšmingos (de minimis) pagalbos registro informacinės sistemos nuostatai, patvirtinti Lietuvos Respublikos konkurencijos tarybos 2026 m. balandžio 28 d. nutarimu Nr. 1S-45(2026) „Dėl Suteiktos valstybės pagalbos ir nereikšmingos (de minimis) pagalbos registro informacinės sistemos nuostatų patvirtinimo“ (toliau – Registras);</w:t>
            </w:r>
          </w:p>
          <w:p w14:paraId="0D6DC477" w14:textId="77777777" w:rsidR="00474422" w:rsidRPr="00474422" w:rsidRDefault="00474422" w:rsidP="00474422">
            <w:pPr>
              <w:ind w:left="32" w:hanging="32"/>
              <w:jc w:val="both"/>
              <w:rPr>
                <w:szCs w:val="24"/>
              </w:rPr>
            </w:pPr>
            <w:r>
              <w:rPr>
                <w:szCs w:val="24"/>
              </w:rPr>
              <w:t xml:space="preserve">4.1.20. </w:t>
            </w:r>
            <w:r w:rsidRPr="00474422">
              <w:rPr>
                <w:szCs w:val="24"/>
              </w:rPr>
              <w:t>2021–2027 metų Europos Sąjungos fondų investicijų programos ir Ekonomikos gaivinimo ir atsparumo didinimo plano „Naujos kartos Lietuva“ administravimo taisyklės, patvirtintos Lietuvos Respublikos finansų ministro 2022 m. birželio 22 d. įsakymu Nr. 1K-237 „Dėl 2021–2027 metų Europos Sąjungos fondų investicijų programos ir Ekonomikos gaivinimo ir atsparumo didinimo plano „Naujos kartos Lietuva“ įgyvendinimo“ (toliau – Administravimo taisyklės);</w:t>
            </w:r>
          </w:p>
          <w:p w14:paraId="4716BE6E" w14:textId="48F20C7C" w:rsidR="00474422" w:rsidRPr="00474422" w:rsidRDefault="00474422" w:rsidP="00474422">
            <w:pPr>
              <w:ind w:left="32" w:hanging="32"/>
              <w:jc w:val="both"/>
              <w:rPr>
                <w:szCs w:val="24"/>
              </w:rPr>
            </w:pPr>
            <w:r w:rsidRPr="00474422">
              <w:rPr>
                <w:szCs w:val="24"/>
              </w:rPr>
              <w:t>4.1.</w:t>
            </w:r>
            <w:r>
              <w:rPr>
                <w:szCs w:val="24"/>
              </w:rPr>
              <w:t>21</w:t>
            </w:r>
            <w:r w:rsidRPr="00474422">
              <w:rPr>
                <w:szCs w:val="24"/>
              </w:rPr>
              <w:t>. 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 (toliau – Projektų administravimo ir finansavimo taisyklės);</w:t>
            </w:r>
          </w:p>
          <w:p w14:paraId="4E945A73" w14:textId="0D8D2FDD" w:rsidR="00474422" w:rsidRPr="00474422" w:rsidRDefault="00474422" w:rsidP="00474422">
            <w:pPr>
              <w:ind w:left="32" w:hanging="32"/>
              <w:jc w:val="both"/>
              <w:rPr>
                <w:szCs w:val="24"/>
              </w:rPr>
            </w:pPr>
            <w:r w:rsidRPr="00474422">
              <w:rPr>
                <w:szCs w:val="24"/>
              </w:rPr>
              <w:t>4.1.2</w:t>
            </w:r>
            <w:r>
              <w:rPr>
                <w:szCs w:val="24"/>
              </w:rPr>
              <w:t>2</w:t>
            </w:r>
            <w:r w:rsidRPr="00474422">
              <w:rPr>
                <w:szCs w:val="24"/>
              </w:rPr>
              <w:t>. Stebėsenos rodiklių nustatymo ir skaičiavimo aprašas, patvirtintas Lietuvos Respublikos finansų ministro 2022 m. birželio 22 d. įsakymu Nr. 1K-237 „Dėl 2021–2027 metų Europos Sąjungos fondų investicijų programos ir Ekonomikos gaivinimo ir atsparumo didinimo plano „Naujos kartos Lietuva“ įgyvendinimo“;</w:t>
            </w:r>
          </w:p>
          <w:p w14:paraId="2C5EDB79" w14:textId="39089703" w:rsidR="00474422" w:rsidRPr="00474422" w:rsidRDefault="00474422" w:rsidP="00474422">
            <w:pPr>
              <w:ind w:left="32" w:hanging="32"/>
              <w:jc w:val="both"/>
              <w:rPr>
                <w:szCs w:val="24"/>
              </w:rPr>
            </w:pPr>
            <w:r w:rsidRPr="00474422">
              <w:rPr>
                <w:szCs w:val="24"/>
              </w:rPr>
              <w:t>4.1.2</w:t>
            </w:r>
            <w:r>
              <w:rPr>
                <w:szCs w:val="24"/>
              </w:rPr>
              <w:t>3</w:t>
            </w:r>
            <w:r w:rsidRPr="00474422">
              <w:rPr>
                <w:szCs w:val="24"/>
              </w:rPr>
              <w:t>. Smulkiojo ar vidutinio verslo subjekto statuso deklaravimo tvarkos aprašas, patvirtintas Lietuvos Respublikos ekonomikos ir inovacijų ministro 2008 m. kovo 26 d. įsakymu Nr. 4-119 „Dėl Smulkiojo ar vidutinio verslo subjekto statuso deklaravimo tvarkos aprašo ir Smulkiojo ar vidutinio verslo subjekto statuso deklaracijos formos patvirtinimo“.</w:t>
            </w:r>
          </w:p>
          <w:p w14:paraId="51C85B23" w14:textId="4E1687CC" w:rsidR="00474422" w:rsidRDefault="00474422" w:rsidP="00474422">
            <w:pPr>
              <w:ind w:left="32" w:hanging="32"/>
              <w:jc w:val="both"/>
              <w:rPr>
                <w:szCs w:val="24"/>
              </w:rPr>
            </w:pPr>
            <w:r w:rsidRPr="00474422">
              <w:rPr>
                <w:szCs w:val="24"/>
              </w:rPr>
              <w:t>4.2. Apraše vartojamos sąvokos:</w:t>
            </w:r>
          </w:p>
          <w:p w14:paraId="6154C14D" w14:textId="67F2E9FE" w:rsidR="00DF7597" w:rsidRPr="005B60A4" w:rsidRDefault="00474422" w:rsidP="00474422">
            <w:pPr>
              <w:jc w:val="both"/>
            </w:pPr>
            <w:r>
              <w:t xml:space="preserve">4.2.1. </w:t>
            </w:r>
            <w:r w:rsidRPr="00477AC3">
              <w:rPr>
                <w:b/>
                <w:bCs/>
              </w:rPr>
              <w:t>Aplinkai draugišk</w:t>
            </w:r>
            <w:r w:rsidR="00A6449F">
              <w:rPr>
                <w:b/>
                <w:bCs/>
              </w:rPr>
              <w:t>os</w:t>
            </w:r>
            <w:r w:rsidRPr="00477AC3">
              <w:rPr>
                <w:b/>
                <w:bCs/>
              </w:rPr>
              <w:t xml:space="preserve"> technologij</w:t>
            </w:r>
            <w:r w:rsidR="00A6449F">
              <w:rPr>
                <w:b/>
                <w:bCs/>
              </w:rPr>
              <w:t>os</w:t>
            </w:r>
            <w:r>
              <w:t xml:space="preserve"> </w:t>
            </w:r>
            <w:r w:rsidRPr="004B0B18">
              <w:t>–</w:t>
            </w:r>
            <w:r w:rsidR="00A6449F">
              <w:t xml:space="preserve"> </w:t>
            </w:r>
            <w:r w:rsidR="00DF7597" w:rsidRPr="00DF7597">
              <w:t>tai technologij</w:t>
            </w:r>
            <w:r w:rsidR="00322E38">
              <w:t>o</w:t>
            </w:r>
            <w:r w:rsidR="00DF7597" w:rsidRPr="00DF7597">
              <w:t>s, kurių taikymas mažina neigiamą poveikį aplinkai ir prisideda prie tvaresnio ir efektyvesnio išteklių naudojimo</w:t>
            </w:r>
            <w:r w:rsidR="00DF7597">
              <w:t>.</w:t>
            </w:r>
          </w:p>
          <w:p w14:paraId="0DD0E761" w14:textId="24E85E42" w:rsidR="00474422" w:rsidRDefault="00474422" w:rsidP="00474422">
            <w:pPr>
              <w:jc w:val="both"/>
            </w:pPr>
            <w:r>
              <w:t>4</w:t>
            </w:r>
            <w:r w:rsidRPr="001F5AF4">
              <w:t>.2.</w:t>
            </w:r>
            <w:r>
              <w:t>2</w:t>
            </w:r>
            <w:r w:rsidRPr="001F5AF4">
              <w:t>.</w:t>
            </w:r>
            <w:r>
              <w:rPr>
                <w:b/>
                <w:bCs/>
              </w:rPr>
              <w:t xml:space="preserve"> </w:t>
            </w:r>
            <w:r w:rsidRPr="001632D3">
              <w:rPr>
                <w:b/>
                <w:bCs/>
              </w:rPr>
              <w:t>Didelė įmonė</w:t>
            </w:r>
            <w:r w:rsidRPr="001632D3">
              <w:t xml:space="preserve"> – įmonė, kuri atskirai ar</w:t>
            </w:r>
            <w:r>
              <w:t>ba</w:t>
            </w:r>
            <w:r w:rsidRPr="001632D3">
              <w:t xml:space="preserve"> kartu su savo partnerinėmis įmonėmis ir  susijusiomis įmonėmis atitinka bent vieną iš šių sąlygų: joje (jose) dirba ne mažiau kaip 250 darbuotojų; jos (jų) balanse nurodyto turto vertė yra ne mažesnė kaip 43</w:t>
            </w:r>
            <w:r w:rsidRPr="00602E06">
              <w:t> </w:t>
            </w:r>
            <w:r w:rsidRPr="001632D3">
              <w:t>000</w:t>
            </w:r>
            <w:r>
              <w:t> </w:t>
            </w:r>
            <w:r w:rsidRPr="001632D3">
              <w:t>000</w:t>
            </w:r>
            <w:r>
              <w:t xml:space="preserve"> (keturiasdešimt trys milijonai)</w:t>
            </w:r>
            <w:r w:rsidRPr="001632D3">
              <w:t xml:space="preserve"> eurų ir metinės pajamos yra ne mažesnės kaip 50</w:t>
            </w:r>
            <w:r w:rsidRPr="00602E06">
              <w:t> </w:t>
            </w:r>
            <w:r w:rsidRPr="001632D3">
              <w:t>000</w:t>
            </w:r>
            <w:r w:rsidRPr="00602E06">
              <w:t> </w:t>
            </w:r>
            <w:r w:rsidRPr="001632D3">
              <w:t xml:space="preserve">000 </w:t>
            </w:r>
            <w:r>
              <w:t xml:space="preserve">(penkiasdešimt milijonų) </w:t>
            </w:r>
            <w:r w:rsidRPr="001632D3">
              <w:t>eurų; arba įmonė, kurios kapitale Lietuvos Respublikos smulkiojo ir vidutinio verslo plėtros įstatymo nustatytais dydžiais ir tvarka dalyvauja valstybė ir (arba) savivaldybė. Partnerinės įmonės, susijusios įmonės suprantamos, valstybės ir (arba) savivaldybės dalyvavimo įmonės kapitale dydis, ir įmonių rodikliai (darbuotojų skaičius, balanse nurodyto turto vertė, metinės pajamos) skaičiuojami taip, kaip nustatyta Lietuvos Respublikos smulkiojo ir vidutinio verslo plėtros įstatyme</w:t>
            </w:r>
            <w:r w:rsidR="00E551E0">
              <w:t xml:space="preserve"> </w:t>
            </w:r>
            <w:r w:rsidR="00160387" w:rsidRPr="00094E1F">
              <w:t>(pagal paskutinių metų duomenis arba, jeigu įmonė veikia ilgiau kaip dvejus metus, – pagal paskutinių dvejų metų įmonės duomenis)</w:t>
            </w:r>
            <w:r>
              <w:t>.</w:t>
            </w:r>
          </w:p>
          <w:p w14:paraId="2D2912AB" w14:textId="36354F8F" w:rsidR="00474422" w:rsidRDefault="00474422" w:rsidP="00474422">
            <w:pPr>
              <w:rPr>
                <w:rFonts w:eastAsia="Calibri"/>
                <w:szCs w:val="24"/>
                <w14:ligatures w14:val="standardContextual"/>
              </w:rPr>
            </w:pPr>
            <w:r>
              <w:rPr>
                <w:rFonts w:eastAsia="Calibri"/>
                <w:szCs w:val="24"/>
                <w14:ligatures w14:val="standardContextual"/>
              </w:rPr>
              <w:t>4</w:t>
            </w:r>
            <w:r w:rsidRPr="000D0E00">
              <w:rPr>
                <w:rFonts w:eastAsia="Calibri"/>
                <w:szCs w:val="24"/>
                <w14:ligatures w14:val="standardContextual"/>
              </w:rPr>
              <w:t>.2.</w:t>
            </w:r>
            <w:r>
              <w:rPr>
                <w:rFonts w:eastAsia="Calibri"/>
                <w:szCs w:val="24"/>
                <w14:ligatures w14:val="standardContextual"/>
              </w:rPr>
              <w:t>3</w:t>
            </w:r>
            <w:r w:rsidRPr="000D0E00">
              <w:rPr>
                <w:rFonts w:eastAsia="Calibri"/>
                <w:szCs w:val="24"/>
                <w14:ligatures w14:val="standardContextual"/>
              </w:rPr>
              <w:t>.</w:t>
            </w:r>
            <w:r>
              <w:rPr>
                <w:rFonts w:eastAsia="Calibri"/>
                <w:b/>
                <w:bCs/>
                <w:szCs w:val="24"/>
                <w14:ligatures w14:val="standardContextual"/>
              </w:rPr>
              <w:t xml:space="preserve"> </w:t>
            </w:r>
            <w:r w:rsidRPr="00EA4FD7">
              <w:rPr>
                <w:rFonts w:eastAsia="Calibri"/>
                <w:b/>
                <w:bCs/>
                <w:szCs w:val="24"/>
                <w14:ligatures w14:val="standardContextual"/>
              </w:rPr>
              <w:t>Gaminys</w:t>
            </w:r>
            <w:r w:rsidRPr="00EA4FD7">
              <w:rPr>
                <w:rFonts w:eastAsia="Calibri"/>
                <w:szCs w:val="24"/>
                <w14:ligatures w14:val="standardContextual"/>
              </w:rPr>
              <w:t xml:space="preserve"> – pagamintas fizinis objektas, subjekto galimas įgyti nuosavybės teise, kurią jis gali perleisti kitam subjektui, sudarydamas rinkos sandorį.</w:t>
            </w:r>
          </w:p>
          <w:p w14:paraId="1B77D98B" w14:textId="2E32B39F" w:rsidR="00474422" w:rsidRPr="0021576E" w:rsidRDefault="00474422" w:rsidP="00474422">
            <w:pPr>
              <w:tabs>
                <w:tab w:val="left" w:pos="0"/>
              </w:tabs>
              <w:jc w:val="both"/>
              <w:rPr>
                <w:color w:val="000000"/>
                <w:szCs w:val="24"/>
              </w:rPr>
            </w:pPr>
            <w:r w:rsidRPr="00692A7C">
              <w:rPr>
                <w:color w:val="000000"/>
                <w:szCs w:val="24"/>
              </w:rPr>
              <w:t>4.2.</w:t>
            </w:r>
            <w:r>
              <w:rPr>
                <w:color w:val="000000"/>
                <w:szCs w:val="24"/>
              </w:rPr>
              <w:t>4</w:t>
            </w:r>
            <w:r w:rsidRPr="00692A7C">
              <w:rPr>
                <w:color w:val="000000"/>
                <w:szCs w:val="24"/>
              </w:rPr>
              <w:t xml:space="preserve">. </w:t>
            </w:r>
            <w:r w:rsidRPr="00692A7C">
              <w:rPr>
                <w:b/>
                <w:bCs/>
                <w:color w:val="000000"/>
                <w:szCs w:val="24"/>
              </w:rPr>
              <w:t>Gaminio parengimas rinkai</w:t>
            </w:r>
            <w:r w:rsidRPr="00692A7C">
              <w:rPr>
                <w:color w:val="000000"/>
                <w:szCs w:val="24"/>
              </w:rPr>
              <w:t xml:space="preserve"> – veikla, vykdoma užbaigus projekto mokslinius tyrimus ir eksperimentinės plėtros veiklas iki sukurto gaminio gamybos pradžios, reikalinga parengti gaminį pardavimui, pvz., sukurto gaminio bandymai ir standartizavimas, gamybinių pajėgumų projektavimas, vartotojo instrukcijų parengimas ir panašiai. </w:t>
            </w:r>
          </w:p>
          <w:p w14:paraId="5FE176D2" w14:textId="29BB6DE3" w:rsidR="00474422" w:rsidRDefault="00474422" w:rsidP="00474422">
            <w:pPr>
              <w:jc w:val="both"/>
              <w:rPr>
                <w:szCs w:val="24"/>
              </w:rPr>
            </w:pPr>
            <w:r>
              <w:lastRenderedPageBreak/>
              <w:t>4</w:t>
            </w:r>
            <w:r w:rsidRPr="00FB34EF">
              <w:t>.</w:t>
            </w:r>
            <w:r w:rsidRPr="00AC5D77">
              <w:t>2.</w:t>
            </w:r>
            <w:r>
              <w:t>5.</w:t>
            </w:r>
            <w:r w:rsidRPr="00AC5D77">
              <w:rPr>
                <w:b/>
                <w:bCs/>
              </w:rPr>
              <w:t xml:space="preserve"> Intelektinė nuosavybė</w:t>
            </w:r>
            <w:r w:rsidRPr="00AC5D77">
              <w:t xml:space="preserve"> – </w:t>
            </w:r>
            <w:r w:rsidRPr="00AC5D77">
              <w:rPr>
                <w:szCs w:val="24"/>
              </w:rPr>
              <w:t xml:space="preserve">mokslinių tyrimų ir eksperimentinės plėtros projektų metu </w:t>
            </w:r>
            <w:r w:rsidRPr="00AC5D77">
              <w:t xml:space="preserve">sukurtas išradimas (išradimo objektas), kurį galima apsaugoti patentu, išduotu </w:t>
            </w:r>
            <w:r w:rsidRPr="00AC5D77">
              <w:rPr>
                <w:szCs w:val="24"/>
              </w:rPr>
              <w:t xml:space="preserve">įgaliotos institucijos ir kuris patento savininkui suteikia išimtines teises į išradimą. </w:t>
            </w:r>
          </w:p>
          <w:p w14:paraId="67984182" w14:textId="6405BBEA" w:rsidR="00474422" w:rsidRPr="0062597B" w:rsidRDefault="00474422" w:rsidP="00474422">
            <w:pPr>
              <w:jc w:val="both"/>
            </w:pPr>
            <w:r>
              <w:t xml:space="preserve">4.2.6. </w:t>
            </w:r>
            <w:r w:rsidRPr="00B13D77">
              <w:rPr>
                <w:b/>
                <w:bCs/>
              </w:rPr>
              <w:t>Išradimo objektas</w:t>
            </w:r>
            <w:r w:rsidRPr="000540E1">
              <w:t xml:space="preserve"> –</w:t>
            </w:r>
            <w:r>
              <w:t xml:space="preserve"> </w:t>
            </w:r>
            <w:r w:rsidRPr="00BD7435">
              <w:t>įrenginys, būdas, medžiaga, žinomo įrenginio, būdo, medžiagos naujas panaudojimas</w:t>
            </w:r>
            <w:r>
              <w:t>.</w:t>
            </w:r>
          </w:p>
          <w:p w14:paraId="571615A8" w14:textId="64AE9FA9" w:rsidR="00474422" w:rsidRDefault="00474422" w:rsidP="00474422">
            <w:pPr>
              <w:jc w:val="both"/>
              <w:rPr>
                <w:szCs w:val="24"/>
              </w:rPr>
            </w:pPr>
            <w:r>
              <w:rPr>
                <w:szCs w:val="24"/>
              </w:rPr>
              <w:t>4</w:t>
            </w:r>
            <w:r w:rsidRPr="00D53CA4">
              <w:rPr>
                <w:szCs w:val="24"/>
              </w:rPr>
              <w:t>.2.</w:t>
            </w:r>
            <w:r>
              <w:rPr>
                <w:szCs w:val="24"/>
              </w:rPr>
              <w:t>7</w:t>
            </w:r>
            <w:r w:rsidRPr="00D53CA4">
              <w:rPr>
                <w:szCs w:val="24"/>
              </w:rPr>
              <w:t>.</w:t>
            </w:r>
            <w:r>
              <w:rPr>
                <w:b/>
                <w:bCs/>
                <w:szCs w:val="24"/>
              </w:rPr>
              <w:t xml:space="preserve"> </w:t>
            </w:r>
            <w:r w:rsidRPr="00B82480">
              <w:rPr>
                <w:b/>
                <w:bCs/>
                <w:szCs w:val="24"/>
              </w:rPr>
              <w:t>Juridinių asmenų registras</w:t>
            </w:r>
            <w:r w:rsidRPr="00B82480">
              <w:rPr>
                <w:szCs w:val="24"/>
              </w:rPr>
              <w:t xml:space="preserve"> –</w:t>
            </w:r>
            <w:r>
              <w:rPr>
                <w:szCs w:val="24"/>
              </w:rPr>
              <w:t xml:space="preserve"> </w:t>
            </w:r>
            <w:r w:rsidRPr="00B82480">
              <w:rPr>
                <w:szCs w:val="24"/>
              </w:rPr>
              <w:t xml:space="preserve">Lietuvos </w:t>
            </w:r>
            <w:r>
              <w:rPr>
                <w:szCs w:val="24"/>
              </w:rPr>
              <w:t>j</w:t>
            </w:r>
            <w:r w:rsidRPr="00B82480">
              <w:rPr>
                <w:szCs w:val="24"/>
              </w:rPr>
              <w:t xml:space="preserve">uridinių asmenų </w:t>
            </w:r>
            <w:r w:rsidRPr="00480778">
              <w:rPr>
                <w:szCs w:val="24"/>
              </w:rPr>
              <w:t>registras arba an</w:t>
            </w:r>
            <w:r w:rsidRPr="00B82480">
              <w:rPr>
                <w:szCs w:val="24"/>
              </w:rPr>
              <w:t xml:space="preserve">alogiškas </w:t>
            </w:r>
            <w:r>
              <w:rPr>
                <w:szCs w:val="24"/>
              </w:rPr>
              <w:t xml:space="preserve">kitos valstybės </w:t>
            </w:r>
            <w:r w:rsidRPr="00B82480">
              <w:rPr>
                <w:szCs w:val="24"/>
              </w:rPr>
              <w:t>registras</w:t>
            </w:r>
            <w:r>
              <w:rPr>
                <w:szCs w:val="24"/>
              </w:rPr>
              <w:t>.</w:t>
            </w:r>
          </w:p>
          <w:p w14:paraId="0549AA6C" w14:textId="692FA9F2" w:rsidR="00474422" w:rsidRDefault="00474422" w:rsidP="00474422">
            <w:pPr>
              <w:jc w:val="both"/>
              <w:rPr>
                <w:szCs w:val="24"/>
              </w:rPr>
            </w:pPr>
            <w:r>
              <w:rPr>
                <w:szCs w:val="24"/>
              </w:rPr>
              <w:t>4</w:t>
            </w:r>
            <w:r w:rsidRPr="00D53CA4">
              <w:rPr>
                <w:szCs w:val="24"/>
              </w:rPr>
              <w:t>.2.</w:t>
            </w:r>
            <w:r>
              <w:rPr>
                <w:szCs w:val="24"/>
              </w:rPr>
              <w:t>8</w:t>
            </w:r>
            <w:r w:rsidRPr="00D53CA4">
              <w:rPr>
                <w:szCs w:val="24"/>
              </w:rPr>
              <w:t>.</w:t>
            </w:r>
            <w:r>
              <w:rPr>
                <w:b/>
                <w:bCs/>
                <w:szCs w:val="24"/>
              </w:rPr>
              <w:t xml:space="preserve"> </w:t>
            </w:r>
            <w:r w:rsidRPr="00B82480">
              <w:rPr>
                <w:b/>
                <w:bCs/>
                <w:szCs w:val="24"/>
              </w:rPr>
              <w:t>Mokslo ir studijų institucija</w:t>
            </w:r>
            <w:r>
              <w:rPr>
                <w:b/>
                <w:bCs/>
                <w:szCs w:val="24"/>
              </w:rPr>
              <w:t xml:space="preserve"> </w:t>
            </w:r>
            <w:r w:rsidRPr="00780386">
              <w:rPr>
                <w:szCs w:val="24"/>
              </w:rPr>
              <w:t>(toliau – MSI)</w:t>
            </w:r>
            <w:r>
              <w:rPr>
                <w:szCs w:val="24"/>
              </w:rPr>
              <w:t xml:space="preserve"> </w:t>
            </w:r>
            <w:r w:rsidRPr="00B82480">
              <w:rPr>
                <w:szCs w:val="24"/>
              </w:rPr>
              <w:t xml:space="preserve">– juridinis asmuo, kurio pagrindinė veikla – studijų vykdymas ir su studijomis susijusi veikla ir (arba) </w:t>
            </w:r>
            <w:r>
              <w:rPr>
                <w:szCs w:val="24"/>
              </w:rPr>
              <w:t>moksliniai tyrimai ir eksperimentinė plėtra.</w:t>
            </w:r>
          </w:p>
          <w:p w14:paraId="761BA349" w14:textId="31FC0024" w:rsidR="00474422" w:rsidRPr="00427938" w:rsidRDefault="00474422" w:rsidP="00474422">
            <w:pPr>
              <w:tabs>
                <w:tab w:val="left" w:pos="486"/>
              </w:tabs>
              <w:jc w:val="both"/>
              <w:rPr>
                <w:bCs/>
                <w:szCs w:val="24"/>
              </w:rPr>
            </w:pPr>
            <w:r>
              <w:rPr>
                <w:bCs/>
                <w:szCs w:val="24"/>
              </w:rPr>
              <w:t>4</w:t>
            </w:r>
            <w:r w:rsidRPr="00427938">
              <w:rPr>
                <w:bCs/>
                <w:szCs w:val="24"/>
              </w:rPr>
              <w:t>.2.</w:t>
            </w:r>
            <w:r>
              <w:rPr>
                <w:bCs/>
                <w:szCs w:val="24"/>
              </w:rPr>
              <w:t>9</w:t>
            </w:r>
            <w:r w:rsidRPr="00427938">
              <w:rPr>
                <w:bCs/>
                <w:szCs w:val="24"/>
              </w:rPr>
              <w:t xml:space="preserve">. </w:t>
            </w:r>
            <w:r w:rsidRPr="00427938">
              <w:rPr>
                <w:b/>
                <w:szCs w:val="24"/>
              </w:rPr>
              <w:t>Pačios įmonės pagaminta produkcija</w:t>
            </w:r>
            <w:r w:rsidRPr="00427938">
              <w:rPr>
                <w:bCs/>
                <w:szCs w:val="24"/>
              </w:rPr>
              <w:t xml:space="preserve"> – įmonės gaminami gaminiai ir (arba) teikiamos paslaugos. </w:t>
            </w:r>
          </w:p>
          <w:p w14:paraId="1D540E40" w14:textId="6DF250CB" w:rsidR="00474422" w:rsidRDefault="00474422" w:rsidP="00474422">
            <w:pPr>
              <w:tabs>
                <w:tab w:val="left" w:pos="0"/>
              </w:tabs>
              <w:jc w:val="both"/>
              <w:rPr>
                <w:color w:val="000000"/>
                <w:szCs w:val="24"/>
              </w:rPr>
            </w:pPr>
            <w:r>
              <w:rPr>
                <w:bCs/>
                <w:szCs w:val="24"/>
              </w:rPr>
              <w:t>4</w:t>
            </w:r>
            <w:r w:rsidRPr="00427938">
              <w:rPr>
                <w:bCs/>
                <w:szCs w:val="24"/>
              </w:rPr>
              <w:t>.2.</w:t>
            </w:r>
            <w:r>
              <w:rPr>
                <w:bCs/>
                <w:szCs w:val="24"/>
              </w:rPr>
              <w:t>10</w:t>
            </w:r>
            <w:r w:rsidRPr="00427938">
              <w:rPr>
                <w:bCs/>
                <w:szCs w:val="24"/>
              </w:rPr>
              <w:t>.</w:t>
            </w:r>
            <w:r w:rsidRPr="00427938">
              <w:rPr>
                <w:b/>
                <w:szCs w:val="24"/>
              </w:rPr>
              <w:t xml:space="preserve"> </w:t>
            </w:r>
            <w:r w:rsidRPr="00427938">
              <w:rPr>
                <w:b/>
                <w:bCs/>
                <w:color w:val="000000"/>
                <w:szCs w:val="24"/>
              </w:rPr>
              <w:t>Paslauga </w:t>
            </w:r>
            <w:r w:rsidRPr="00427938">
              <w:rPr>
                <w:color w:val="000000"/>
                <w:szCs w:val="24"/>
              </w:rPr>
              <w:t>– bet</w:t>
            </w:r>
            <w:r>
              <w:rPr>
                <w:color w:val="000000"/>
                <w:szCs w:val="24"/>
              </w:rPr>
              <w:t xml:space="preserve"> kuri veikla ar nauda, kurią viena šalis gali pasiūlyti kitai ir kuri yra nemateriali ir negali tapti nuosavybe.</w:t>
            </w:r>
          </w:p>
          <w:p w14:paraId="3CB361ED" w14:textId="5E1FB8AA" w:rsidR="00474422" w:rsidRDefault="00474422" w:rsidP="00474422">
            <w:pPr>
              <w:tabs>
                <w:tab w:val="left" w:pos="486"/>
              </w:tabs>
              <w:jc w:val="both"/>
              <w:rPr>
                <w:szCs w:val="24"/>
              </w:rPr>
            </w:pPr>
            <w:bookmarkStart w:id="3" w:name="_Hlk181192249"/>
            <w:r>
              <w:rPr>
                <w:rStyle w:val="contentpasted2"/>
                <w:color w:val="000000"/>
                <w:szCs w:val="24"/>
              </w:rPr>
              <w:t>4</w:t>
            </w:r>
            <w:r w:rsidRPr="00CE7F4A">
              <w:rPr>
                <w:rStyle w:val="contentpasted2"/>
                <w:color w:val="000000"/>
                <w:szCs w:val="24"/>
              </w:rPr>
              <w:t>.2.</w:t>
            </w:r>
            <w:r>
              <w:rPr>
                <w:rStyle w:val="contentpasted2"/>
                <w:color w:val="000000"/>
                <w:szCs w:val="24"/>
              </w:rPr>
              <w:t xml:space="preserve">11. </w:t>
            </w:r>
            <w:r w:rsidRPr="00612BFA">
              <w:rPr>
                <w:b/>
                <w:bCs/>
                <w:szCs w:val="24"/>
              </w:rPr>
              <w:t>Pramonės įmonė</w:t>
            </w:r>
            <w:r w:rsidRPr="00612BFA">
              <w:rPr>
                <w:szCs w:val="24"/>
              </w:rPr>
              <w:t xml:space="preserve"> –</w:t>
            </w:r>
            <w:r w:rsidRPr="007D0713">
              <w:rPr>
                <w:bCs/>
                <w:i/>
                <w:iCs/>
              </w:rPr>
              <w:t xml:space="preserve"> </w:t>
            </w:r>
            <w:r w:rsidRPr="00F84B9A">
              <w:rPr>
                <w:color w:val="000000"/>
                <w:szCs w:val="24"/>
              </w:rPr>
              <w:t xml:space="preserve">įmonė, vykdanti pramonės ekonominę veiklą pagal Valstybės duomenų agentūros generalinio direktoriaus įsakymu tvirtinamą </w:t>
            </w:r>
            <w:hyperlink r:id="rId13" w:history="1">
              <w:r w:rsidRPr="00F84B9A">
                <w:rPr>
                  <w:color w:val="000000"/>
                  <w:szCs w:val="24"/>
                </w:rPr>
                <w:t>Ekonominės veiklos rūšių klasifikatorių (EVRK 2</w:t>
              </w:r>
              <w:r w:rsidR="00F84B9A">
                <w:rPr>
                  <w:color w:val="000000"/>
                  <w:szCs w:val="24"/>
                </w:rPr>
                <w:t>.1</w:t>
              </w:r>
              <w:r w:rsidRPr="00F84B9A">
                <w:rPr>
                  <w:color w:val="000000"/>
                  <w:szCs w:val="24"/>
                </w:rPr>
                <w:t xml:space="preserve"> red.)</w:t>
              </w:r>
            </w:hyperlink>
            <w:r w:rsidRPr="00F84B9A">
              <w:rPr>
                <w:color w:val="000000"/>
                <w:szCs w:val="24"/>
              </w:rPr>
              <w:t xml:space="preserve"> priskirtiną B sekcijai</w:t>
            </w:r>
            <w:r w:rsidRPr="004334C9">
              <w:rPr>
                <w:color w:val="000000"/>
                <w:szCs w:val="24"/>
              </w:rPr>
              <w:t xml:space="preserve"> „Kasyba ir karjerų eksploatavimas“ (išskyrus šias ekonomines veiklas: B sekcijos 06 skyriaus „Žalios naftos ir gamtinių dujų gavyba“, B sekcijos 08.92 klasės „Durpių gavyba“ ir B sekcijos 09.1 grupės „Naftos ir gamtinių dujų gavybai būdingų paslaugų veikla“) ir C sekcijos „Apdirbamoji gamyba“ (išskyrus  C sekcijos 19 skyriaus „Kokso ir rafinuotų naftos produktų gamyba“ ekonominę veiklą). Pramonės įmone laikoma įmonė, kurios pajamos iš pramonės įmonės veiklos (-ų) sudaro ne mažiau kaip 51 procentą visų įmonės </w:t>
            </w:r>
            <w:r>
              <w:rPr>
                <w:color w:val="000000"/>
                <w:szCs w:val="24"/>
              </w:rPr>
              <w:t>pajamų</w:t>
            </w:r>
            <w:r w:rsidRPr="004334C9">
              <w:rPr>
                <w:color w:val="000000"/>
                <w:szCs w:val="24"/>
              </w:rPr>
              <w:t>.</w:t>
            </w:r>
          </w:p>
          <w:bookmarkEnd w:id="3"/>
          <w:p w14:paraId="48C08F2C" w14:textId="138891FC" w:rsidR="00474422" w:rsidRPr="00612BFA" w:rsidRDefault="00474422" w:rsidP="00474422">
            <w:pPr>
              <w:jc w:val="both"/>
              <w:rPr>
                <w:szCs w:val="24"/>
              </w:rPr>
            </w:pPr>
            <w:r>
              <w:rPr>
                <w:rStyle w:val="contentpasted2"/>
                <w:color w:val="000000"/>
                <w:szCs w:val="24"/>
              </w:rPr>
              <w:t>4</w:t>
            </w:r>
            <w:r w:rsidRPr="00CE7F4A">
              <w:rPr>
                <w:rStyle w:val="contentpasted2"/>
                <w:color w:val="000000"/>
                <w:szCs w:val="24"/>
              </w:rPr>
              <w:t>.2.</w:t>
            </w:r>
            <w:r>
              <w:rPr>
                <w:rStyle w:val="contentpasted2"/>
                <w:color w:val="000000"/>
                <w:szCs w:val="24"/>
              </w:rPr>
              <w:t>12</w:t>
            </w:r>
            <w:r w:rsidRPr="00CE7F4A">
              <w:rPr>
                <w:rStyle w:val="contentpasted2"/>
                <w:color w:val="000000"/>
                <w:szCs w:val="24"/>
              </w:rPr>
              <w:t>.</w:t>
            </w:r>
            <w:r w:rsidRPr="00CE7F4A">
              <w:rPr>
                <w:rStyle w:val="contentpasted2"/>
                <w:b/>
                <w:bCs/>
                <w:color w:val="000000"/>
                <w:szCs w:val="24"/>
              </w:rPr>
              <w:t xml:space="preserve"> </w:t>
            </w:r>
            <w:r w:rsidRPr="00102A51">
              <w:rPr>
                <w:b/>
                <w:bCs/>
                <w:szCs w:val="24"/>
              </w:rPr>
              <w:t xml:space="preserve">Technologijų kūrimas ir demonstravimas </w:t>
            </w:r>
            <w:r w:rsidRPr="00102A51">
              <w:rPr>
                <w:szCs w:val="24"/>
              </w:rPr>
              <w:t>– suplanuotų mokslinių tyrimų, atitinkančių pramoninių tyrimų sąvoką, kuri apibrėžta Reglamento (ES) Nr. 651/2014 2 straipsnio 85 punkte, ir (ar) eksperimentinės plėtros, atitinkančios bandomosios taikomosios veiklos sąvoką, kuri apibrėžta Reglamento (ES) Nr. 651/2014 2 straipsnio 86 punkte, vykdymas.</w:t>
            </w:r>
          </w:p>
          <w:p w14:paraId="1E416F2A" w14:textId="54DA9A41" w:rsidR="00474422" w:rsidRPr="00EA4FD7" w:rsidRDefault="00474422" w:rsidP="00474422">
            <w:pPr>
              <w:jc w:val="both"/>
              <w:rPr>
                <w:rFonts w:eastAsia="Calibri"/>
                <w:color w:val="000000"/>
                <w:szCs w:val="24"/>
                <w14:ligatures w14:val="standardContextual"/>
              </w:rPr>
            </w:pPr>
            <w:bookmarkStart w:id="4" w:name="_Hlk139296193"/>
            <w:r>
              <w:rPr>
                <w:rStyle w:val="contentpasted2"/>
                <w:color w:val="000000"/>
                <w:szCs w:val="24"/>
              </w:rPr>
              <w:t>4</w:t>
            </w:r>
            <w:r w:rsidRPr="00CE7F4A">
              <w:rPr>
                <w:rStyle w:val="contentpasted2"/>
                <w:color w:val="000000"/>
                <w:szCs w:val="24"/>
              </w:rPr>
              <w:t>.2.</w:t>
            </w:r>
            <w:r>
              <w:rPr>
                <w:rStyle w:val="contentpasted2"/>
                <w:color w:val="000000"/>
                <w:szCs w:val="24"/>
              </w:rPr>
              <w:t>13</w:t>
            </w:r>
            <w:r w:rsidRPr="00CE7F4A">
              <w:rPr>
                <w:rStyle w:val="contentpasted2"/>
                <w:color w:val="000000"/>
                <w:szCs w:val="24"/>
              </w:rPr>
              <w:t>.</w:t>
            </w:r>
            <w:r w:rsidRPr="00CE7F4A">
              <w:rPr>
                <w:rStyle w:val="contentpasted2"/>
                <w:b/>
                <w:bCs/>
                <w:color w:val="000000"/>
                <w:szCs w:val="24"/>
              </w:rPr>
              <w:t xml:space="preserve"> </w:t>
            </w:r>
            <w:r w:rsidRPr="00EA4FD7">
              <w:rPr>
                <w:rFonts w:eastAsia="Calibri"/>
                <w:b/>
                <w:bCs/>
                <w:color w:val="000000"/>
                <w:szCs w:val="24"/>
                <w14:ligatures w14:val="standardContextual"/>
              </w:rPr>
              <w:t xml:space="preserve">Tvarus produktas </w:t>
            </w:r>
            <w:r w:rsidRPr="0021576E">
              <w:rPr>
                <w:rFonts w:eastAsia="Calibri"/>
                <w:color w:val="000000"/>
                <w:szCs w:val="24"/>
                <w14:ligatures w14:val="standardContextual"/>
              </w:rPr>
              <w:t>–</w:t>
            </w:r>
            <w:r w:rsidRPr="00EA4FD7">
              <w:rPr>
                <w:rFonts w:eastAsia="Calibri"/>
                <w:b/>
                <w:bCs/>
                <w:color w:val="000000"/>
                <w:szCs w:val="24"/>
                <w14:ligatures w14:val="standardContextual"/>
              </w:rPr>
              <w:t xml:space="preserve"> </w:t>
            </w:r>
            <w:r w:rsidRPr="00EA4FD7">
              <w:rPr>
                <w:rFonts w:eastAsia="Calibri"/>
                <w:color w:val="000000"/>
                <w:szCs w:val="24"/>
                <w14:ligatures w14:val="standardContextual"/>
              </w:rPr>
              <w:t>gaminys, kuris pagamintas taip, kad būtų patvarus, ilgaamžis, tausus energijos arba išteklių naudojimo atžvilgiu, pataisomas, perdirbamas, bent viena iš sudedamųjų gaminio medžiagų arba dalių pagaminta iš perdirbtų medžiagų ir dėl šių savybių pasižymi mažesniu poveikiu aplinkai visame gaminio būvio cikle.</w:t>
            </w:r>
          </w:p>
          <w:bookmarkEnd w:id="4"/>
          <w:p w14:paraId="4F52727A" w14:textId="373CEB5D" w:rsidR="00474422" w:rsidRPr="00612BFA" w:rsidRDefault="00474422" w:rsidP="00474422">
            <w:pPr>
              <w:jc w:val="both"/>
              <w:rPr>
                <w:szCs w:val="24"/>
              </w:rPr>
            </w:pPr>
            <w:r>
              <w:rPr>
                <w:szCs w:val="24"/>
              </w:rPr>
              <w:t>4</w:t>
            </w:r>
            <w:r w:rsidRPr="00612BFA">
              <w:rPr>
                <w:szCs w:val="24"/>
              </w:rPr>
              <w:t>.2.</w:t>
            </w:r>
            <w:r>
              <w:rPr>
                <w:szCs w:val="24"/>
              </w:rPr>
              <w:t>14</w:t>
            </w:r>
            <w:r w:rsidRPr="00612BFA">
              <w:rPr>
                <w:szCs w:val="24"/>
              </w:rPr>
              <w:t xml:space="preserve">. </w:t>
            </w:r>
            <w:r w:rsidRPr="00612BFA">
              <w:rPr>
                <w:b/>
                <w:szCs w:val="24"/>
              </w:rPr>
              <w:t>Valstybės pagalbos gavėjas</w:t>
            </w:r>
            <w:r w:rsidRPr="00612BFA">
              <w:rPr>
                <w:szCs w:val="24"/>
              </w:rPr>
              <w:t xml:space="preserve"> – ūkio subjektas, kuriam suteikta valstybės pagalba.</w:t>
            </w:r>
          </w:p>
          <w:p w14:paraId="3C8AC267" w14:textId="6593047D" w:rsidR="00EB0F8F" w:rsidRPr="00582DDE" w:rsidRDefault="00474422" w:rsidP="00582DDE">
            <w:pPr>
              <w:rPr>
                <w:rFonts w:eastAsia="Calibri"/>
                <w:szCs w:val="24"/>
                <w14:ligatures w14:val="standardContextual"/>
              </w:rPr>
            </w:pPr>
            <w:r>
              <w:rPr>
                <w:szCs w:val="24"/>
                <w:lang w:eastAsia="lt-LT"/>
              </w:rPr>
              <w:t>4.</w:t>
            </w:r>
            <w:r w:rsidRPr="00001F22">
              <w:rPr>
                <w:szCs w:val="24"/>
                <w:lang w:eastAsia="lt-LT"/>
              </w:rPr>
              <w:t>2.</w:t>
            </w:r>
            <w:r>
              <w:rPr>
                <w:szCs w:val="24"/>
                <w:lang w:eastAsia="lt-LT"/>
              </w:rPr>
              <w:t xml:space="preserve">15. </w:t>
            </w:r>
            <w:r w:rsidRPr="001632D3">
              <w:rPr>
                <w:szCs w:val="24"/>
                <w:lang w:eastAsia="lt-LT"/>
              </w:rPr>
              <w:t xml:space="preserve">Kitos </w:t>
            </w:r>
            <w:r>
              <w:rPr>
                <w:szCs w:val="24"/>
                <w:lang w:eastAsia="lt-LT"/>
              </w:rPr>
              <w:t xml:space="preserve">Apraše </w:t>
            </w:r>
            <w:r w:rsidRPr="001632D3">
              <w:rPr>
                <w:szCs w:val="24"/>
                <w:lang w:eastAsia="lt-LT"/>
              </w:rPr>
              <w:t xml:space="preserve">vartojamos sąvokos suprantamos taip, kaip jos apibrėžtos </w:t>
            </w:r>
            <w:r>
              <w:rPr>
                <w:lang w:eastAsia="lt-LT"/>
              </w:rPr>
              <w:t>Aprašo</w:t>
            </w:r>
            <w:r w:rsidRPr="00913F3A">
              <w:rPr>
                <w:lang w:eastAsia="lt-LT"/>
              </w:rPr>
              <w:t xml:space="preserve"> </w:t>
            </w:r>
            <w:r w:rsidRPr="00E36D57">
              <w:rPr>
                <w:lang w:eastAsia="lt-LT"/>
              </w:rPr>
              <w:t>4.1 papunktyje</w:t>
            </w:r>
            <w:r w:rsidRPr="00913F3A">
              <w:rPr>
                <w:lang w:eastAsia="lt-LT"/>
              </w:rPr>
              <w:t xml:space="preserve"> nurodytuose teisės aktuose.</w:t>
            </w:r>
          </w:p>
        </w:tc>
      </w:tr>
      <w:tr w:rsidR="00EB0F8F" w14:paraId="48A0DB90" w14:textId="77777777" w:rsidTr="009D596A">
        <w:tc>
          <w:tcPr>
            <w:tcW w:w="15134" w:type="dxa"/>
          </w:tcPr>
          <w:p w14:paraId="5D20A683" w14:textId="2BA95C7D" w:rsidR="00EB0F8F" w:rsidRPr="001A6ED3" w:rsidRDefault="00CB10DA">
            <w:pPr>
              <w:rPr>
                <w:bCs/>
                <w:szCs w:val="24"/>
              </w:rPr>
            </w:pPr>
            <w:r w:rsidRPr="00A009E3">
              <w:rPr>
                <w:b/>
                <w:szCs w:val="24"/>
              </w:rPr>
              <w:lastRenderedPageBreak/>
              <w:t>5</w:t>
            </w:r>
            <w:r w:rsidR="00C222C1" w:rsidRPr="001A6ED3">
              <w:rPr>
                <w:bCs/>
                <w:szCs w:val="24"/>
              </w:rPr>
              <w:t xml:space="preserve">. </w:t>
            </w:r>
            <w:r w:rsidR="00C222C1" w:rsidRPr="006010DA">
              <w:rPr>
                <w:b/>
                <w:szCs w:val="24"/>
              </w:rPr>
              <w:t>Reikalavimai projektams, pareiškėjams ir partneriams</w:t>
            </w:r>
          </w:p>
        </w:tc>
      </w:tr>
      <w:tr w:rsidR="005E29A2" w14:paraId="13A47066" w14:textId="77777777" w:rsidTr="0010144F">
        <w:trPr>
          <w:trHeight w:val="1247"/>
        </w:trPr>
        <w:tc>
          <w:tcPr>
            <w:tcW w:w="15134" w:type="dxa"/>
          </w:tcPr>
          <w:p w14:paraId="1E37A7DC" w14:textId="590FB52A" w:rsidR="005E29A2" w:rsidRDefault="005E29A2" w:rsidP="005E29A2">
            <w:pPr>
              <w:jc w:val="both"/>
              <w:rPr>
                <w:i/>
                <w:iCs/>
                <w:sz w:val="22"/>
                <w:szCs w:val="22"/>
              </w:rPr>
            </w:pPr>
            <w:r>
              <w:rPr>
                <w:b/>
                <w:bCs/>
                <w:sz w:val="22"/>
                <w:szCs w:val="22"/>
              </w:rPr>
              <w:t>5.1. Reikalavimai projektams</w:t>
            </w:r>
          </w:p>
          <w:p w14:paraId="0B8BEB87" w14:textId="7677F6F4" w:rsidR="000440A9" w:rsidRPr="003474F1" w:rsidRDefault="003474F1" w:rsidP="00B35282">
            <w:pPr>
              <w:pStyle w:val="ListParagraph"/>
              <w:numPr>
                <w:ilvl w:val="2"/>
                <w:numId w:val="4"/>
              </w:numPr>
              <w:tabs>
                <w:tab w:val="left" w:pos="0"/>
                <w:tab w:val="left" w:pos="33"/>
                <w:tab w:val="left" w:pos="666"/>
                <w:tab w:val="left" w:pos="894"/>
              </w:tabs>
              <w:ind w:left="0"/>
              <w:jc w:val="both"/>
              <w:rPr>
                <w:strike/>
                <w:szCs w:val="24"/>
              </w:rPr>
            </w:pPr>
            <w:r>
              <w:rPr>
                <w:szCs w:val="24"/>
              </w:rPr>
              <w:t xml:space="preserve">5.1.1. </w:t>
            </w:r>
            <w:r w:rsidR="000440A9" w:rsidRPr="003474F1">
              <w:rPr>
                <w:szCs w:val="24"/>
              </w:rPr>
              <w:t>Remiama veikla</w:t>
            </w:r>
            <w:r w:rsidR="0043435E" w:rsidRPr="00634357">
              <w:rPr>
                <w:szCs w:val="24"/>
              </w:rPr>
              <w:t xml:space="preserve"> </w:t>
            </w:r>
            <w:r w:rsidR="00440356" w:rsidRPr="003474F1">
              <w:rPr>
                <w:szCs w:val="24"/>
              </w:rPr>
              <w:t>–</w:t>
            </w:r>
            <w:r w:rsidR="0043435E" w:rsidRPr="003474F1">
              <w:rPr>
                <w:szCs w:val="24"/>
              </w:rPr>
              <w:t xml:space="preserve"> </w:t>
            </w:r>
            <w:r w:rsidR="00440356" w:rsidRPr="003474F1">
              <w:rPr>
                <w:iCs/>
                <w:szCs w:val="24"/>
              </w:rPr>
              <w:t xml:space="preserve"> </w:t>
            </w:r>
            <w:r w:rsidR="000440A9" w:rsidRPr="003474F1">
              <w:rPr>
                <w:iCs/>
                <w:szCs w:val="24"/>
              </w:rPr>
              <w:t>inovatyvių aplinkai draugiškų, t. y. tvarių produktų gamybą skatinančių, technologijų kūrimas, demonstravimas pramonės MVĮ. Siekiant</w:t>
            </w:r>
            <w:r w:rsidR="00343DA9" w:rsidRPr="003474F1">
              <w:rPr>
                <w:iCs/>
                <w:szCs w:val="24"/>
              </w:rPr>
              <w:t xml:space="preserve"> inovatyvių technologijų, </w:t>
            </w:r>
            <w:r w:rsidR="002C1C83" w:rsidRPr="003474F1">
              <w:rPr>
                <w:iCs/>
                <w:szCs w:val="24"/>
              </w:rPr>
              <w:t xml:space="preserve">kurių taikymas mažina neigiamą poveikį aplinkai ir prisideda prie tvaresnio ir efektyvesnio išteklių naudojimo </w:t>
            </w:r>
            <w:r w:rsidR="000440A9" w:rsidRPr="003474F1">
              <w:rPr>
                <w:iCs/>
                <w:szCs w:val="24"/>
              </w:rPr>
              <w:t>(toliau –</w:t>
            </w:r>
            <w:r w:rsidR="007C1BD2" w:rsidRPr="003474F1">
              <w:rPr>
                <w:iCs/>
                <w:szCs w:val="24"/>
              </w:rPr>
              <w:t xml:space="preserve"> </w:t>
            </w:r>
            <w:r w:rsidR="000440A9" w:rsidRPr="003474F1">
              <w:rPr>
                <w:iCs/>
                <w:szCs w:val="24"/>
              </w:rPr>
              <w:t xml:space="preserve">aplinkai draugiškų technologijų) </w:t>
            </w:r>
            <w:r w:rsidR="008849C9">
              <w:rPr>
                <w:iCs/>
                <w:szCs w:val="24"/>
              </w:rPr>
              <w:t xml:space="preserve"> </w:t>
            </w:r>
            <w:r w:rsidR="000440A9" w:rsidRPr="003474F1">
              <w:rPr>
                <w:iCs/>
                <w:szCs w:val="24"/>
              </w:rPr>
              <w:t>sukūrimo, numatoma investuoti į mokslinių tyrimų ir eksperimentinės plėtros (toliau – MTEP),</w:t>
            </w:r>
            <w:r w:rsidR="00FA280B" w:rsidRPr="003474F1">
              <w:rPr>
                <w:iCs/>
                <w:szCs w:val="24"/>
              </w:rPr>
              <w:t xml:space="preserve"> </w:t>
            </w:r>
            <w:r w:rsidR="000440A9" w:rsidRPr="003474F1">
              <w:rPr>
                <w:iCs/>
                <w:szCs w:val="24"/>
              </w:rPr>
              <w:t xml:space="preserve">patentavimo veiklas ir </w:t>
            </w:r>
            <w:r w:rsidR="000440A9" w:rsidRPr="003474F1">
              <w:rPr>
                <w:szCs w:val="24"/>
              </w:rPr>
              <w:t>veiklas, susijusias su projekto įgyvendinimo metu sukurto gaminio parengimu rinkai</w:t>
            </w:r>
            <w:r w:rsidR="000440A9" w:rsidRPr="003474F1">
              <w:rPr>
                <w:iCs/>
                <w:szCs w:val="24"/>
              </w:rPr>
              <w:t xml:space="preserve">. </w:t>
            </w:r>
            <w:r w:rsidR="000440A9" w:rsidRPr="003474F1">
              <w:rPr>
                <w:szCs w:val="24"/>
              </w:rPr>
              <w:t>Pagal remiamą veiklą taikomieji moksliniai tyrimai atitinka pramoninių tyrimų sąvoką, kaip apibrėžta Reglamento (ES) Nr. 651/2014 2 straipsnio 85 punkte, o eksperimentinė plėtra suprantama taip, kaip nurodyta Reglamento (ES) Nr. 651/2014 2 straipsnio 86 punkte;</w:t>
            </w:r>
          </w:p>
          <w:p w14:paraId="605ADFD7" w14:textId="77777777" w:rsidR="00FD6C50" w:rsidRPr="002965C6" w:rsidRDefault="00FD6C50" w:rsidP="00707979">
            <w:pPr>
              <w:pStyle w:val="ListParagraph"/>
              <w:numPr>
                <w:ilvl w:val="2"/>
                <w:numId w:val="4"/>
              </w:numPr>
              <w:tabs>
                <w:tab w:val="left" w:pos="32"/>
                <w:tab w:val="left" w:pos="894"/>
              </w:tabs>
              <w:ind w:left="0" w:firstLine="0"/>
              <w:jc w:val="both"/>
              <w:rPr>
                <w:szCs w:val="24"/>
              </w:rPr>
            </w:pPr>
            <w:r>
              <w:t>P</w:t>
            </w:r>
            <w:r w:rsidRPr="00C24D08">
              <w:t>rojekto veikl</w:t>
            </w:r>
            <w:r>
              <w:t>a</w:t>
            </w:r>
            <w:r w:rsidRPr="002965C6">
              <w:t xml:space="preserve"> (ir pareiškėjo, ir partnerio (-ių)) įgyvendinam</w:t>
            </w:r>
            <w:r>
              <w:t>a</w:t>
            </w:r>
            <w:r w:rsidRPr="002965C6">
              <w:t xml:space="preserve"> Vidurio ir vakarų Lietuvos regione. Projekto veikl</w:t>
            </w:r>
            <w:r>
              <w:t>os</w:t>
            </w:r>
            <w:r w:rsidRPr="002965C6">
              <w:t xml:space="preserve"> priskyrimo regionui vertinimas atliekamas vadovaujantis 2021–2027 metų Europos Sąjungos fondų investicijų programos projektų išlaidų paskirstymo regionams rekomendacijomis, paskelbtomis Europos Sąjungos (toliau – ES) investicijų interneto svetainėje </w:t>
            </w:r>
            <w:hyperlink r:id="rId14" w:history="1">
              <w:r w:rsidRPr="002965C6">
                <w:rPr>
                  <w:rStyle w:val="Hyperlink"/>
                  <w:color w:val="auto"/>
                  <w:u w:val="none"/>
                </w:rPr>
                <w:t>https://2021.esinvesticijos.lt/dokumentai/2021-2027-metu-europos-sajungos-fondu-investiciju-programos-projektu-islaidu-paskirstymo-regionams-rekomendacijos</w:t>
              </w:r>
            </w:hyperlink>
            <w:r w:rsidRPr="002965C6">
              <w:t xml:space="preserve"> ir </w:t>
            </w:r>
            <w:r w:rsidRPr="002965C6">
              <w:rPr>
                <w:szCs w:val="24"/>
              </w:rPr>
              <w:t xml:space="preserve">Rekomendacijomis dėl projektų išlaidų atitikties Europos Sąjungos </w:t>
            </w:r>
            <w:r w:rsidRPr="002965C6">
              <w:rPr>
                <w:szCs w:val="24"/>
              </w:rPr>
              <w:lastRenderedPageBreak/>
              <w:t xml:space="preserve">fondų reikalavimams (toliau – Rekomendacijos dėl išlaidų atitikties), kurios skelbiamos ES investicijų interneto svetainėje </w:t>
            </w:r>
            <w:hyperlink r:id="rId15" w:anchor="prevVersions" w:history="1">
              <w:r w:rsidRPr="002965C6">
                <w:rPr>
                  <w:szCs w:val="24"/>
                </w:rPr>
                <w:t>https://2021.esinvesticijos.lt/dokumentai/rekomendacijos-del-projektu-islaidu-atitikties-europos-sajungos-fondu-reikalavimams?version=1#prevVersions</w:t>
              </w:r>
            </w:hyperlink>
            <w:r w:rsidRPr="002965C6">
              <w:t xml:space="preserve">. </w:t>
            </w:r>
          </w:p>
          <w:p w14:paraId="194A3671" w14:textId="4C60E470" w:rsidR="00FD6C50" w:rsidRPr="002E4FD9" w:rsidRDefault="00FD6C50" w:rsidP="00FD6C50">
            <w:pPr>
              <w:tabs>
                <w:tab w:val="left" w:pos="0"/>
                <w:tab w:val="left" w:pos="33"/>
                <w:tab w:val="left" w:pos="666"/>
                <w:tab w:val="left" w:pos="894"/>
              </w:tabs>
              <w:jc w:val="both"/>
              <w:rPr>
                <w:szCs w:val="24"/>
              </w:rPr>
            </w:pPr>
            <w:r w:rsidRPr="002965C6">
              <w:rPr>
                <w:szCs w:val="24"/>
              </w:rPr>
              <w:t>5.1.3</w:t>
            </w:r>
            <w:r w:rsidRPr="005C675D">
              <w:rPr>
                <w:szCs w:val="24"/>
              </w:rPr>
              <w:t xml:space="preserve">. </w:t>
            </w:r>
            <w:bookmarkStart w:id="5" w:name="_Hlk150439426"/>
            <w:r w:rsidRPr="005C675D">
              <w:t>Projekto veiklos įgyvendinimo trukmė turi būti ne ilgesnė kaip </w:t>
            </w:r>
            <w:r w:rsidRPr="00477AC3">
              <w:t>24</w:t>
            </w:r>
            <w:r w:rsidRPr="005C675D">
              <w:t xml:space="preserve"> mėnesiai nuo projekto sutarties pasirašymo dienos. Jeigu projekto vykdytojas negali įgyvendinti projekto per 24 mėnesius dėl objektyvių priežasčių, kurių projekto vykdytojas negalėjo numatyti PĮP pateikimo ir vertinimo metu, projekto veiklos įgyvendinimo laikotarpis gali būti pratęstas Projektų administravimo ir finansavimo taisyklių IV skyriaus antrajame skirsnyje nustatyta tvarka, bet ne ilgiau kaip iki Aprašo </w:t>
            </w:r>
            <w:r w:rsidRPr="00272B73">
              <w:t>5.1.</w:t>
            </w:r>
            <w:r w:rsidR="00093DC4">
              <w:t>8</w:t>
            </w:r>
            <w:r w:rsidRPr="00272B73">
              <w:t xml:space="preserve"> papunktyje nurodyto termino.</w:t>
            </w:r>
          </w:p>
          <w:bookmarkEnd w:id="5"/>
          <w:p w14:paraId="4F173FC7" w14:textId="1F03936E" w:rsidR="00FD6C50" w:rsidRDefault="00FD6C50" w:rsidP="00FD6C50">
            <w:pPr>
              <w:jc w:val="both"/>
            </w:pPr>
            <w:r>
              <w:t>5.1.4</w:t>
            </w:r>
            <w:r w:rsidRPr="00834A8E">
              <w:t xml:space="preserve">. Projektui </w:t>
            </w:r>
            <w:r w:rsidRPr="00834A8E">
              <w:rPr>
                <w:szCs w:val="24"/>
              </w:rPr>
              <w:t xml:space="preserve">taikomi visi pirmiau </w:t>
            </w:r>
            <w:r w:rsidRPr="00272B73">
              <w:rPr>
                <w:szCs w:val="24"/>
              </w:rPr>
              <w:t>Aprašo 1.1 papunkčiuose</w:t>
            </w:r>
            <w:r w:rsidRPr="00834A8E">
              <w:rPr>
                <w:szCs w:val="24"/>
              </w:rPr>
              <w:t xml:space="preserve"> išvardyti rodikliai</w:t>
            </w:r>
            <w:r w:rsidRPr="00834A8E">
              <w:t>, kurių metodiniai skaičiavimo aprašai skelbiami kartu su kvietimu teikti PĮP. Projekto vykdytojui nepasiekus rodiklių reikšmių, nurodytų projekto sutartyje, taikomos Projektų administravimo ir finansavimo taisyklių 171–178 punktų nuostatos.</w:t>
            </w:r>
          </w:p>
          <w:p w14:paraId="57173CFE" w14:textId="377FCC79" w:rsidR="00F938B0" w:rsidRPr="00C7583C" w:rsidRDefault="00F938B0" w:rsidP="00FD6C50">
            <w:pPr>
              <w:jc w:val="both"/>
            </w:pPr>
            <w:r>
              <w:rPr>
                <w:szCs w:val="24"/>
              </w:rPr>
              <w:t xml:space="preserve">5.1.5. </w:t>
            </w:r>
            <w:r>
              <w:t xml:space="preserve">Pagal Aprašą projektams įgyvendinti </w:t>
            </w:r>
            <w:r w:rsidRPr="00536FB6">
              <w:t xml:space="preserve">skiriama </w:t>
            </w:r>
            <w:r w:rsidRPr="00834A8E">
              <w:t>iki 10 000 000</w:t>
            </w:r>
            <w:r w:rsidRPr="00536FB6">
              <w:t xml:space="preserve"> (dešimt milijonų) eurų Investicijų </w:t>
            </w:r>
            <w:r w:rsidRPr="00536FB6">
              <w:rPr>
                <w:szCs w:val="24"/>
              </w:rPr>
              <w:t xml:space="preserve">programos </w:t>
            </w:r>
            <w:r w:rsidRPr="00536FB6">
              <w:t xml:space="preserve">(Europos regioninės plėtros fondo) lėšų. </w:t>
            </w:r>
            <w:r w:rsidR="00183A47" w:rsidRPr="00C7583C">
              <w:t>Jeigu paskelbus kvietimą teikti PĮP pagal teigiamai įvertintus ir vertinamus PĮP prašoma skirti finansavimo lėšų suma yra didesnė negu kvietimui teikti PĮP skirta lėšų suma, administruojančioji institucija gali teikti pasiūlymą Ministerijai dėl kvietime teikti PĮP numatytos finansavimo sumos padidinimo. Ministerijos pritarimu pagal kvietimą teikti PĮP numatyta skirti lėšų suma gali būti padidinta, neviršijant  2022–2030 metų ekonomikos transformacijos ir konkurencingumo plėtros programos pažangos priemonės Nr. 05-001-01-04-02 „Skatinti įmones pereiti link neutralios klimatui ekonomikos“ aprašo III skyriaus 2.1 papunktyje nurodytai poveiklei skirtos lėšų sumos.</w:t>
            </w:r>
          </w:p>
          <w:p w14:paraId="3812C32E" w14:textId="6508B545" w:rsidR="00D15366" w:rsidRPr="00F834B1" w:rsidRDefault="00D15366" w:rsidP="00F834B1">
            <w:pPr>
              <w:jc w:val="both"/>
              <w:rPr>
                <w:szCs w:val="24"/>
              </w:rPr>
            </w:pPr>
            <w:r w:rsidRPr="00272B73">
              <w:rPr>
                <w:szCs w:val="24"/>
              </w:rPr>
              <w:t>5.1.6. Didžiausia galima projektui skirti finansavimo lėšų suma yra 5</w:t>
            </w:r>
            <w:r w:rsidR="007F6D8C">
              <w:rPr>
                <w:szCs w:val="24"/>
              </w:rPr>
              <w:t>00</w:t>
            </w:r>
            <w:r w:rsidRPr="00272B73">
              <w:rPr>
                <w:szCs w:val="24"/>
              </w:rPr>
              <w:t> 000 (penki šimtai tūkstančių) eurų, mažiausia galima projektui skirti finansavimo lėšų suma yra 50 000 (penkiasdešimt tūkstančių) eurų.</w:t>
            </w:r>
            <w:r w:rsidR="00F834B1">
              <w:rPr>
                <w:szCs w:val="24"/>
              </w:rPr>
              <w:t xml:space="preserve"> </w:t>
            </w:r>
            <w:r w:rsidRPr="00272B73">
              <w:t>Didžiausia galima finansavimo suma projekto veikl</w:t>
            </w:r>
            <w:r w:rsidR="006629F2" w:rsidRPr="00272B73">
              <w:t>ai</w:t>
            </w:r>
            <w:r w:rsidR="00F834B1">
              <w:t xml:space="preserve"> </w:t>
            </w:r>
            <w:r w:rsidRPr="00272B73">
              <w:t>inovatyvių aplinkai draugiškų, t. y. tvarių produktų gamybą skatinančių, technologijų kūrimui, demonstravimui pramonės MVĮ</w:t>
            </w:r>
            <w:r w:rsidRPr="00272B73">
              <w:rPr>
                <w:color w:val="000000" w:themeColor="text1"/>
              </w:rPr>
              <w:t xml:space="preserve"> yra 500 000 (penki šimtai tūkstančių) eurų, iš kurių (jei vykdomos šios veiklos)</w:t>
            </w:r>
            <w:r w:rsidRPr="00272B73">
              <w:rPr>
                <w:szCs w:val="24"/>
              </w:rPr>
              <w:t xml:space="preserve"> gali būti skirta</w:t>
            </w:r>
            <w:r w:rsidRPr="00272B73">
              <w:rPr>
                <w:color w:val="000000" w:themeColor="text1"/>
              </w:rPr>
              <w:t xml:space="preserve"> </w:t>
            </w:r>
            <w:r w:rsidRPr="00272B73">
              <w:rPr>
                <w:szCs w:val="24"/>
              </w:rPr>
              <w:t>kuriamų produktų patentavimui – iki 30 000 (trisdešimt tūkstančių) eurų</w:t>
            </w:r>
            <w:r w:rsidRPr="00272B73">
              <w:rPr>
                <w:color w:val="000000" w:themeColor="text1"/>
              </w:rPr>
              <w:t xml:space="preserve">; </w:t>
            </w:r>
            <w:r w:rsidRPr="00272B73">
              <w:t>projekto įgyvendinimo metu sukurto gaminio parengimui rinkai – iki 50 000 (penkiasdešimt tūkstančių) eurų</w:t>
            </w:r>
            <w:r w:rsidR="00F834B1">
              <w:t>.</w:t>
            </w:r>
          </w:p>
          <w:p w14:paraId="0AD15FC0" w14:textId="5E69E4C1" w:rsidR="007F63C0" w:rsidRDefault="007F63C0" w:rsidP="007F63C0">
            <w:pPr>
              <w:jc w:val="both"/>
              <w:rPr>
                <w:szCs w:val="24"/>
              </w:rPr>
            </w:pPr>
            <w:r>
              <w:rPr>
                <w:szCs w:val="24"/>
              </w:rPr>
              <w:t>5.1.</w:t>
            </w:r>
            <w:r w:rsidR="00F834B1">
              <w:rPr>
                <w:szCs w:val="24"/>
              </w:rPr>
              <w:t>7</w:t>
            </w:r>
            <w:r w:rsidRPr="00D1594C">
              <w:rPr>
                <w:szCs w:val="24"/>
              </w:rPr>
              <w:t xml:space="preserve">. </w:t>
            </w:r>
            <w:r w:rsidRPr="002E4B99">
              <w:rPr>
                <w:szCs w:val="24"/>
              </w:rPr>
              <w:t>Projektų atranka atliekama konkurso būdu.</w:t>
            </w:r>
          </w:p>
          <w:p w14:paraId="1D52F9AE" w14:textId="39AA2AAD" w:rsidR="007F63C0" w:rsidRPr="00602E06" w:rsidRDefault="007F63C0" w:rsidP="007F63C0">
            <w:pPr>
              <w:jc w:val="both"/>
              <w:rPr>
                <w:szCs w:val="24"/>
              </w:rPr>
            </w:pPr>
            <w:r>
              <w:rPr>
                <w:szCs w:val="24"/>
              </w:rPr>
              <w:t>5.1.</w:t>
            </w:r>
            <w:r w:rsidR="00F834B1">
              <w:rPr>
                <w:szCs w:val="24"/>
              </w:rPr>
              <w:t>8</w:t>
            </w:r>
            <w:r>
              <w:rPr>
                <w:szCs w:val="24"/>
              </w:rPr>
              <w:t xml:space="preserve">. </w:t>
            </w:r>
            <w:r w:rsidRPr="002E4B99">
              <w:rPr>
                <w:szCs w:val="24"/>
              </w:rPr>
              <w:t>Projekto veiklos turi būti baigtos ne vėliau kaip iki 20</w:t>
            </w:r>
            <w:r w:rsidR="00A36D5D">
              <w:rPr>
                <w:szCs w:val="24"/>
              </w:rPr>
              <w:t>30</w:t>
            </w:r>
            <w:r w:rsidRPr="002E4B99">
              <w:rPr>
                <w:szCs w:val="24"/>
              </w:rPr>
              <w:t xml:space="preserve"> m. </w:t>
            </w:r>
            <w:r w:rsidR="007F6D8C">
              <w:rPr>
                <w:szCs w:val="24"/>
              </w:rPr>
              <w:t>spalio</w:t>
            </w:r>
            <w:r w:rsidRPr="002E4B99">
              <w:rPr>
                <w:szCs w:val="24"/>
              </w:rPr>
              <w:t xml:space="preserve"> </w:t>
            </w:r>
            <w:r w:rsidR="007F6D8C">
              <w:rPr>
                <w:szCs w:val="24"/>
              </w:rPr>
              <w:t>1</w:t>
            </w:r>
            <w:r w:rsidRPr="002E4B99">
              <w:rPr>
                <w:szCs w:val="24"/>
              </w:rPr>
              <w:t xml:space="preserve"> d.</w:t>
            </w:r>
          </w:p>
          <w:p w14:paraId="13415324" w14:textId="17D3C547" w:rsidR="007F63C0" w:rsidRPr="009014BD" w:rsidRDefault="007F63C0" w:rsidP="007F63C0">
            <w:pPr>
              <w:jc w:val="both"/>
              <w:rPr>
                <w:szCs w:val="24"/>
              </w:rPr>
            </w:pPr>
            <w:r>
              <w:rPr>
                <w:szCs w:val="24"/>
              </w:rPr>
              <w:t>5.1.</w:t>
            </w:r>
            <w:r w:rsidR="00F834B1">
              <w:rPr>
                <w:szCs w:val="24"/>
              </w:rPr>
              <w:t>9</w:t>
            </w:r>
            <w:r w:rsidRPr="00502A51">
              <w:rPr>
                <w:szCs w:val="24"/>
              </w:rPr>
              <w:t xml:space="preserve">. </w:t>
            </w:r>
            <w:r w:rsidRPr="002E4B99">
              <w:rPr>
                <w:szCs w:val="24"/>
              </w:rPr>
              <w:t>Pareiškėjai ir projektai turi atitikti bendruosius projektų atrankos kriterijus, kurių sąrašas ir vertinimo metodika nustatyti Projektų administravimo ir finansavimo taisyklių 2 priede</w:t>
            </w:r>
            <w:r>
              <w:rPr>
                <w:szCs w:val="24"/>
              </w:rPr>
              <w:t>,</w:t>
            </w:r>
            <w:r w:rsidRPr="00D1594C">
              <w:rPr>
                <w:szCs w:val="24"/>
              </w:rPr>
              <w:t xml:space="preserve"> ir atitikti </w:t>
            </w:r>
            <w:r w:rsidRPr="00272B73">
              <w:rPr>
                <w:szCs w:val="24"/>
              </w:rPr>
              <w:t>Aprašo 12 punkte nustatytus specialiuosius projektų atrankos kriterijus,</w:t>
            </w:r>
            <w:r w:rsidRPr="00D1594C">
              <w:rPr>
                <w:szCs w:val="24"/>
              </w:rPr>
              <w:t xml:space="preserve"> patvirtintus </w:t>
            </w:r>
            <w:bookmarkStart w:id="6" w:name="_Hlk152661675"/>
            <w:r w:rsidRPr="00D1594C">
              <w:rPr>
                <w:szCs w:val="24"/>
              </w:rPr>
              <w:t xml:space="preserve">2021–2027 metų </w:t>
            </w:r>
            <w:r w:rsidRPr="003E5D29">
              <w:rPr>
                <w:szCs w:val="24"/>
              </w:rPr>
              <w:t>E</w:t>
            </w:r>
            <w:r>
              <w:rPr>
                <w:szCs w:val="24"/>
              </w:rPr>
              <w:t xml:space="preserve">uropos </w:t>
            </w:r>
            <w:r w:rsidRPr="003E5D29">
              <w:rPr>
                <w:szCs w:val="24"/>
              </w:rPr>
              <w:t>S</w:t>
            </w:r>
            <w:r>
              <w:rPr>
                <w:szCs w:val="24"/>
              </w:rPr>
              <w:t>ąjungos</w:t>
            </w:r>
            <w:r w:rsidRPr="00D1594C">
              <w:rPr>
                <w:szCs w:val="24"/>
              </w:rPr>
              <w:t xml:space="preserve"> fondų investicijų programos stebėsenos </w:t>
            </w:r>
            <w:r w:rsidRPr="00272B73">
              <w:rPr>
                <w:szCs w:val="24"/>
              </w:rPr>
              <w:t xml:space="preserve">komiteto </w:t>
            </w:r>
            <w:bookmarkEnd w:id="6"/>
            <w:r w:rsidRPr="00272B73">
              <w:rPr>
                <w:szCs w:val="24"/>
              </w:rPr>
              <w:t>2026 m.</w:t>
            </w:r>
            <w:r w:rsidR="00F4182E" w:rsidRPr="00272B73">
              <w:rPr>
                <w:szCs w:val="24"/>
              </w:rPr>
              <w:t xml:space="preserve"> X </w:t>
            </w:r>
            <w:r w:rsidRPr="00272B73">
              <w:rPr>
                <w:szCs w:val="24"/>
              </w:rPr>
              <w:t>d. posėdžio protokoliniu sprendimu Nr.</w:t>
            </w:r>
            <w:r w:rsidR="005261A0" w:rsidRPr="00272B73">
              <w:rPr>
                <w:szCs w:val="24"/>
              </w:rPr>
              <w:t xml:space="preserve"> X. </w:t>
            </w:r>
            <w:r w:rsidRPr="00272B73">
              <w:rPr>
                <w:szCs w:val="24"/>
              </w:rPr>
              <w:t>Už atitiktį</w:t>
            </w:r>
            <w:r w:rsidRPr="00D1594C">
              <w:rPr>
                <w:szCs w:val="24"/>
              </w:rPr>
              <w:t xml:space="preserve"> prioritetiniams projektų atrankos kriterijams projektams skiriami balai, </w:t>
            </w:r>
            <w:r>
              <w:rPr>
                <w:szCs w:val="24"/>
              </w:rPr>
              <w:t xml:space="preserve">kaip </w:t>
            </w:r>
            <w:r w:rsidRPr="00D1594C">
              <w:rPr>
                <w:szCs w:val="24"/>
              </w:rPr>
              <w:t>nustatyt</w:t>
            </w:r>
            <w:r>
              <w:rPr>
                <w:szCs w:val="24"/>
              </w:rPr>
              <w:t>a</w:t>
            </w:r>
            <w:r w:rsidRPr="00D1594C">
              <w:rPr>
                <w:szCs w:val="24"/>
              </w:rPr>
              <w:t xml:space="preserve"> </w:t>
            </w:r>
            <w:r w:rsidRPr="00272B73">
              <w:rPr>
                <w:szCs w:val="24"/>
              </w:rPr>
              <w:t>Aprašo 12 punkte.</w:t>
            </w:r>
          </w:p>
          <w:p w14:paraId="4C1F5821" w14:textId="7479F67B" w:rsidR="007F63C0" w:rsidRDefault="007F63C0" w:rsidP="007F63C0">
            <w:pPr>
              <w:jc w:val="both"/>
            </w:pPr>
            <w:r>
              <w:t>5.1.1</w:t>
            </w:r>
            <w:r w:rsidR="00F834B1">
              <w:t>0</w:t>
            </w:r>
            <w:r>
              <w:t xml:space="preserve">. Pareiškėjas kartu su PĮP </w:t>
            </w:r>
            <w:r w:rsidRPr="00714D93">
              <w:t xml:space="preserve">pateiktame Aprašo </w:t>
            </w:r>
            <w:r w:rsidR="007C7BCC" w:rsidRPr="00714D93">
              <w:t>4</w:t>
            </w:r>
            <w:r w:rsidRPr="00714D93">
              <w:t xml:space="preserve"> priede nurodo, kuriam iš Koncepcijoje nustatytų mokslinių tyrimų ir eksperimentinės plėtros ir inovacijų (toliau – MTEPI) (sumaniosios specializacijos) prioritetui (</w:t>
            </w:r>
            <w:r>
              <w:t>toliau – MTEPI prioritetas) priskirtinas projektas, taip pat nurodo, kurią (-ias) MTEPI prioriteto tematiką (-as) atitinka projektas. Galutinį atitikimą konkrečiam MTEPI prioritetui ir tematikai (-oms)</w:t>
            </w:r>
            <w:r w:rsidRPr="00B3356E">
              <w:t xml:space="preserve"> </w:t>
            </w:r>
            <w:r>
              <w:t>nustato administruojančioji institucija PĮP vertinimo metu.</w:t>
            </w:r>
          </w:p>
          <w:p w14:paraId="6984D1D6" w14:textId="2959461C" w:rsidR="007F63C0" w:rsidRDefault="007F63C0" w:rsidP="007F63C0">
            <w:pPr>
              <w:jc w:val="both"/>
            </w:pPr>
            <w:r>
              <w:t>5.1.1</w:t>
            </w:r>
            <w:r w:rsidR="00F834B1">
              <w:t>1</w:t>
            </w:r>
            <w:r>
              <w:t xml:space="preserve">. </w:t>
            </w:r>
            <w:r w:rsidRPr="002E4B99">
              <w:t xml:space="preserve">Projekto veiklos negali būti finansuotos ar finansuojamos iš Lietuvos Respublikos valstybės biudžeto ir (arba) savivaldybių biudžetų, kitų piniginių išteklių, kuriais disponuoja valstybė ir (arba) savivaldybės, ES fondų, kitų ES finansinės paramos priemonių ar kitos tarptautinės paramos lėšų ir (arba) deklaruotos (arba pripažintos deklaruotinomis) Europos Komisijai arba kitai tarptautinei institucijai ir kurioms apmokėti skyrus ES fondų lėšų jos būtų </w:t>
            </w:r>
            <w:r w:rsidRPr="002E4B99">
              <w:lastRenderedPageBreak/>
              <w:t xml:space="preserve">pripažintos tinkamomis finansuoti ir (arba) apmokėtos, ir (arba) deklaruotos Europos Komisijai arba kitai tarptautinei institucijai daugiau nei vieną kartą, įskaitant </w:t>
            </w:r>
            <w:r w:rsidRPr="002E4B99">
              <w:rPr>
                <w:i/>
                <w:iCs/>
              </w:rPr>
              <w:t>de minimis</w:t>
            </w:r>
            <w:r w:rsidRPr="002E4B99">
              <w:t xml:space="preserve"> pagalbą.</w:t>
            </w:r>
          </w:p>
          <w:p w14:paraId="2772F581" w14:textId="11C9B6E5" w:rsidR="007F63C0" w:rsidRDefault="007F63C0" w:rsidP="007F63C0">
            <w:pPr>
              <w:jc w:val="both"/>
            </w:pPr>
            <w:r>
              <w:t>5.1.1</w:t>
            </w:r>
            <w:r w:rsidR="00F834B1">
              <w:t>2</w:t>
            </w:r>
            <w:r w:rsidRPr="00BC72E6">
              <w:t xml:space="preserve">. Projektas turi būti pradėtas įgyvendinti ne vėliau kaip per </w:t>
            </w:r>
            <w:r>
              <w:t>2</w:t>
            </w:r>
            <w:r w:rsidRPr="00BC72E6">
              <w:t xml:space="preserve"> mėnesius nuo projekto sutarties pasirašymo dienos. Dėl objektyvių priežasčių, kurių projekto vykdytojas negalėjo numatyti PĮP pateikimo ir vertinimo metu, projekto veiklų pradžios laikotarpis gali būti pratęstas, bet ne ilgiau nei </w:t>
            </w:r>
            <w:r>
              <w:t>2</w:t>
            </w:r>
            <w:r w:rsidRPr="00BC72E6">
              <w:t> mėnesiams.</w:t>
            </w:r>
          </w:p>
          <w:p w14:paraId="5F3D44A8" w14:textId="231DA575" w:rsidR="007F63C0" w:rsidRPr="00714D93" w:rsidRDefault="007F63C0" w:rsidP="007F63C0">
            <w:pPr>
              <w:jc w:val="both"/>
            </w:pPr>
            <w:r>
              <w:t>5.1.1</w:t>
            </w:r>
            <w:r w:rsidR="00F834B1">
              <w:t>3</w:t>
            </w:r>
            <w:r w:rsidRPr="00C45929">
              <w:t xml:space="preserve">. </w:t>
            </w:r>
            <w:r w:rsidRPr="00BC72E6">
              <w:t>Projekto veiklos turi atitikti Projektų administravimo ir finansavimo taisyklių 295 punkte nustatytus reikalavimus.</w:t>
            </w:r>
          </w:p>
          <w:p w14:paraId="4C7FCCC7" w14:textId="0631F1E2" w:rsidR="007F63C0" w:rsidRPr="00B82480" w:rsidRDefault="007F63C0" w:rsidP="007F63C0">
            <w:pPr>
              <w:jc w:val="both"/>
              <w:rPr>
                <w:color w:val="000000" w:themeColor="text1"/>
              </w:rPr>
            </w:pPr>
            <w:r>
              <w:t>5.1.</w:t>
            </w:r>
            <w:r w:rsidRPr="00714D93">
              <w:t>1</w:t>
            </w:r>
            <w:r w:rsidR="00F834B1">
              <w:t>4</w:t>
            </w:r>
            <w:r w:rsidRPr="00714D93">
              <w:t>.</w:t>
            </w:r>
            <w:r w:rsidRPr="00714D93">
              <w:rPr>
                <w:color w:val="000000" w:themeColor="text1"/>
              </w:rPr>
              <w:t xml:space="preserve"> Pareiškėjas turi parengti ir kartu su PĮP administruojančiajai institucijai pateikti šiuos dokumentus Projektų administravimo ir finansavimo taisyklių III skyriaus antrajame skirsnyje ir kvietimo teikti PĮP skelbime nustatyta tvarka:</w:t>
            </w:r>
          </w:p>
          <w:p w14:paraId="5DDFDE29" w14:textId="5CAB1A26" w:rsidR="007F63C0" w:rsidRPr="00ED62BB" w:rsidRDefault="007F63C0" w:rsidP="007F63C0">
            <w:pPr>
              <w:jc w:val="both"/>
              <w:rPr>
                <w:szCs w:val="24"/>
              </w:rPr>
            </w:pPr>
            <w:r>
              <w:t>5.1.1</w:t>
            </w:r>
            <w:r w:rsidR="00F834B1">
              <w:t>4</w:t>
            </w:r>
            <w:r w:rsidRPr="515A9959">
              <w:rPr>
                <w:color w:val="000000" w:themeColor="text1"/>
              </w:rPr>
              <w:t xml:space="preserve">.1. </w:t>
            </w:r>
            <w:r w:rsidRPr="00AB4CA8">
              <w:rPr>
                <w:color w:val="000000" w:themeColor="text1"/>
              </w:rPr>
              <w:t>Pasirašyt</w:t>
            </w:r>
            <w:r w:rsidR="00936E7D" w:rsidRPr="00AB4CA8">
              <w:rPr>
                <w:color w:val="000000" w:themeColor="text1"/>
              </w:rPr>
              <w:t>ą</w:t>
            </w:r>
            <w:r w:rsidRPr="00AB4CA8">
              <w:rPr>
                <w:color w:val="000000" w:themeColor="text1"/>
              </w:rPr>
              <w:t xml:space="preserve"> </w:t>
            </w:r>
            <w:r w:rsidR="00A70F4B">
              <w:rPr>
                <w:color w:val="000000" w:themeColor="text1"/>
              </w:rPr>
              <w:t xml:space="preserve">ir užpildytą </w:t>
            </w:r>
            <w:r w:rsidRPr="00AB4CA8">
              <w:rPr>
                <w:szCs w:val="24"/>
              </w:rPr>
              <w:t>Aprašo 1 pried</w:t>
            </w:r>
            <w:r w:rsidR="00936E7D" w:rsidRPr="00AB4CA8">
              <w:rPr>
                <w:szCs w:val="24"/>
              </w:rPr>
              <w:t>ą</w:t>
            </w:r>
            <w:r w:rsidRPr="00AB4CA8">
              <w:rPr>
                <w:szCs w:val="24"/>
              </w:rPr>
              <w:t>, kuri</w:t>
            </w:r>
            <w:r w:rsidR="00936E7D" w:rsidRPr="00AB4CA8">
              <w:rPr>
                <w:szCs w:val="24"/>
              </w:rPr>
              <w:t>ame</w:t>
            </w:r>
            <w:r w:rsidRPr="00196757">
              <w:rPr>
                <w:szCs w:val="24"/>
              </w:rPr>
              <w:t xml:space="preserve"> pateikiama informacija, reikalinga projekto atitikties reikšmingos žalos nedarymo horizontaliajam principui vertinimo reikalavimams įvertinti</w:t>
            </w:r>
            <w:r>
              <w:rPr>
                <w:szCs w:val="24"/>
              </w:rPr>
              <w:t xml:space="preserve">, </w:t>
            </w:r>
            <w:r w:rsidR="00A70F4B">
              <w:rPr>
                <w:szCs w:val="24"/>
              </w:rPr>
              <w:t xml:space="preserve">ir </w:t>
            </w:r>
            <w:r>
              <w:rPr>
                <w:szCs w:val="24"/>
              </w:rPr>
              <w:t xml:space="preserve"> pareiškėjo deklaraciją</w:t>
            </w:r>
            <w:r w:rsidR="00CC54F7">
              <w:rPr>
                <w:szCs w:val="24"/>
              </w:rPr>
              <w:t xml:space="preserve"> pagal Aprašo </w:t>
            </w:r>
            <w:r w:rsidR="00DA630F">
              <w:rPr>
                <w:szCs w:val="24"/>
              </w:rPr>
              <w:t>4</w:t>
            </w:r>
            <w:r w:rsidR="00CC54F7">
              <w:rPr>
                <w:szCs w:val="24"/>
              </w:rPr>
              <w:t xml:space="preserve"> priede pateiktą formą</w:t>
            </w:r>
            <w:r>
              <w:rPr>
                <w:szCs w:val="24"/>
              </w:rPr>
              <w:t>, kurioje pareiškėjas patvirtina, kad projektas atitinka Aprašo 1 pried</w:t>
            </w:r>
            <w:r w:rsidR="00936E7D">
              <w:rPr>
                <w:szCs w:val="24"/>
              </w:rPr>
              <w:t>e</w:t>
            </w:r>
            <w:r>
              <w:rPr>
                <w:szCs w:val="24"/>
              </w:rPr>
              <w:t xml:space="preserve"> nustatytus reikšmingos žalos nedarymo principo reikalavimus ir pateikia papildomus pagrindžiančius dokumentus, jeigu šis reikalavimas taikomas konkrečiai projekto veiklai taip, kaip nustatyta Aprašo 1</w:t>
            </w:r>
            <w:r w:rsidR="00936E7D">
              <w:rPr>
                <w:szCs w:val="24"/>
              </w:rPr>
              <w:t xml:space="preserve"> </w:t>
            </w:r>
            <w:r>
              <w:rPr>
                <w:szCs w:val="24"/>
              </w:rPr>
              <w:t>pried</w:t>
            </w:r>
            <w:r w:rsidR="00936E7D">
              <w:rPr>
                <w:szCs w:val="24"/>
              </w:rPr>
              <w:t>e</w:t>
            </w:r>
            <w:r>
              <w:rPr>
                <w:szCs w:val="24"/>
              </w:rPr>
              <w:t>.</w:t>
            </w:r>
          </w:p>
          <w:p w14:paraId="705AAC00" w14:textId="480A2A06" w:rsidR="007F63C0" w:rsidRDefault="007F63C0" w:rsidP="007F63C0">
            <w:pPr>
              <w:jc w:val="both"/>
              <w:rPr>
                <w:color w:val="000000" w:themeColor="text1"/>
              </w:rPr>
            </w:pPr>
            <w:r>
              <w:t>5.1.1</w:t>
            </w:r>
            <w:r w:rsidR="00F834B1">
              <w:t>4</w:t>
            </w:r>
            <w:r>
              <w:rPr>
                <w:color w:val="000000" w:themeColor="text1"/>
              </w:rPr>
              <w:t>.2</w:t>
            </w:r>
            <w:r w:rsidRPr="00AB4CA8">
              <w:rPr>
                <w:color w:val="000000" w:themeColor="text1"/>
              </w:rPr>
              <w:t>. Partnerio deklaraciją, jei projektas įgyvendinamas kartu su partneriu (-iais), pagal Projektų administravimo ir finansavimo taisyklių 1 priedo 1 priede pateiktą formą.</w:t>
            </w:r>
          </w:p>
          <w:p w14:paraId="6185656C" w14:textId="5E2DA6A5" w:rsidR="007F63C0" w:rsidRDefault="007F63C0" w:rsidP="007F63C0">
            <w:pPr>
              <w:jc w:val="both"/>
              <w:rPr>
                <w:color w:val="000000" w:themeColor="text1"/>
              </w:rPr>
            </w:pPr>
            <w:r>
              <w:t>5.1.1</w:t>
            </w:r>
            <w:r w:rsidR="00F834B1">
              <w:t>4</w:t>
            </w:r>
            <w:r>
              <w:rPr>
                <w:color w:val="000000" w:themeColor="text1"/>
              </w:rPr>
              <w:t>.3</w:t>
            </w:r>
            <w:r w:rsidRPr="00763EB1">
              <w:rPr>
                <w:color w:val="000000" w:themeColor="text1"/>
              </w:rPr>
              <w:t>. Informaciją apie projekto biudžeto paskirstymą pagal pareiškėją ir partnerį (-ius),</w:t>
            </w:r>
            <w:r w:rsidRPr="00763EB1">
              <w:t xml:space="preserve"> </w:t>
            </w:r>
            <w:r w:rsidRPr="00763EB1">
              <w:rPr>
                <w:color w:val="000000" w:themeColor="text1"/>
              </w:rPr>
              <w:t>jei projektas įgyvendinamas kartu su partneriu (-iais), pagal Projektų administravimo ir finansavimo taisyklių 1 priedo 2 priede pateiktą formą.</w:t>
            </w:r>
          </w:p>
          <w:p w14:paraId="5590CFF4" w14:textId="0E2D631F" w:rsidR="007F63C0" w:rsidRPr="00763EB1" w:rsidRDefault="007F63C0" w:rsidP="007F63C0">
            <w:pPr>
              <w:jc w:val="both"/>
              <w:rPr>
                <w:color w:val="000000" w:themeColor="text1"/>
              </w:rPr>
            </w:pPr>
            <w:r>
              <w:t>5.1.1</w:t>
            </w:r>
            <w:r w:rsidR="00F834B1">
              <w:t>4</w:t>
            </w:r>
            <w:r w:rsidRPr="00251C98">
              <w:rPr>
                <w:color w:val="000000" w:themeColor="text1"/>
              </w:rPr>
              <w:t>.</w:t>
            </w:r>
            <w:r>
              <w:rPr>
                <w:color w:val="000000" w:themeColor="text1"/>
              </w:rPr>
              <w:t>4</w:t>
            </w:r>
            <w:r w:rsidRPr="00763EB1">
              <w:rPr>
                <w:color w:val="000000" w:themeColor="text1"/>
              </w:rPr>
              <w:t xml:space="preserve">. Informaciją apie pareiškėjui (partneriui) suteiktą valstybės pagalbą (išskyrus </w:t>
            </w:r>
            <w:r w:rsidRPr="00763EB1">
              <w:rPr>
                <w:i/>
                <w:iCs/>
                <w:color w:val="000000" w:themeColor="text1"/>
              </w:rPr>
              <w:t>de minimis</w:t>
            </w:r>
            <w:r w:rsidRPr="00763EB1">
              <w:rPr>
                <w:color w:val="000000" w:themeColor="text1"/>
              </w:rPr>
              <w:t xml:space="preserve">), </w:t>
            </w:r>
            <w:r w:rsidRPr="00763EB1">
              <w:rPr>
                <w:szCs w:val="24"/>
              </w:rPr>
              <w:t xml:space="preserve">kuriame nurodoma tik su teikiamu projektu susijusi suteikta arba planuojama gauti pagalba, </w:t>
            </w:r>
            <w:r w:rsidRPr="00763EB1">
              <w:rPr>
                <w:color w:val="000000" w:themeColor="text1"/>
              </w:rPr>
              <w:t xml:space="preserve">pagal Projektų administravimo ir finansavimo taisyklių 1 priedo 4 priede pateiktą formą. </w:t>
            </w:r>
          </w:p>
          <w:p w14:paraId="2F8696D0" w14:textId="2B17153F" w:rsidR="007F63C0" w:rsidRPr="000A03AC" w:rsidRDefault="007F63C0" w:rsidP="007F63C0">
            <w:pPr>
              <w:jc w:val="both"/>
              <w:rPr>
                <w:lang w:eastAsia="lt-LT"/>
              </w:rPr>
            </w:pPr>
            <w:r w:rsidRPr="00763EB1">
              <w:t>5.1.1</w:t>
            </w:r>
            <w:r w:rsidR="00F834B1">
              <w:t>4</w:t>
            </w:r>
            <w:r w:rsidRPr="00763EB1">
              <w:rPr>
                <w:color w:val="000000" w:themeColor="text1"/>
              </w:rPr>
              <w:t>.5. I</w:t>
            </w:r>
            <w:r w:rsidRPr="00763EB1">
              <w:rPr>
                <w:lang w:eastAsia="lt-LT"/>
              </w:rPr>
              <w:t xml:space="preserve">nformaciją, reikalingą projekto atitikčiai projektų atrankos kriterijams įvertinti, pagal </w:t>
            </w:r>
            <w:r w:rsidRPr="00141E99">
              <w:rPr>
                <w:lang w:eastAsia="lt-LT"/>
              </w:rPr>
              <w:t xml:space="preserve">Aprašo </w:t>
            </w:r>
            <w:r w:rsidR="00FD0AE4" w:rsidRPr="00115205">
              <w:rPr>
                <w:lang w:eastAsia="lt-LT"/>
              </w:rPr>
              <w:t>3</w:t>
            </w:r>
            <w:r w:rsidRPr="00141E99">
              <w:rPr>
                <w:lang w:eastAsia="lt-LT"/>
              </w:rPr>
              <w:t xml:space="preserve"> priede pateiktą formą.</w:t>
            </w:r>
          </w:p>
          <w:p w14:paraId="595474DD" w14:textId="27D44D07" w:rsidR="007F63C0" w:rsidRPr="00D42E0E" w:rsidRDefault="007F63C0" w:rsidP="007F63C0">
            <w:pPr>
              <w:jc w:val="both"/>
              <w:rPr>
                <w:strike/>
                <w:szCs w:val="24"/>
                <w:lang w:eastAsia="lt-LT"/>
              </w:rPr>
            </w:pPr>
            <w:r>
              <w:t>5.1.1</w:t>
            </w:r>
            <w:r w:rsidR="00F834B1">
              <w:t>4</w:t>
            </w:r>
            <w:r w:rsidRPr="004C5F49">
              <w:rPr>
                <w:szCs w:val="24"/>
                <w:lang w:eastAsia="lt-LT"/>
              </w:rPr>
              <w:t>.</w:t>
            </w:r>
            <w:r>
              <w:rPr>
                <w:szCs w:val="24"/>
                <w:lang w:eastAsia="lt-LT"/>
              </w:rPr>
              <w:t>6</w:t>
            </w:r>
            <w:r w:rsidRPr="004C5F49">
              <w:rPr>
                <w:szCs w:val="24"/>
                <w:lang w:eastAsia="lt-LT"/>
              </w:rPr>
              <w:t xml:space="preserve">. </w:t>
            </w:r>
            <w:r w:rsidRPr="004C5F49">
              <w:rPr>
                <w:szCs w:val="24"/>
              </w:rPr>
              <w:t>MTEP verslo planą</w:t>
            </w:r>
            <w:r w:rsidR="00943DCC">
              <w:rPr>
                <w:szCs w:val="24"/>
              </w:rPr>
              <w:t xml:space="preserve"> su visais privalomais dokumentais</w:t>
            </w:r>
            <w:r w:rsidRPr="004C5F49">
              <w:rPr>
                <w:szCs w:val="24"/>
              </w:rPr>
              <w:t xml:space="preserve">, parengtą pagal </w:t>
            </w:r>
            <w:r>
              <w:rPr>
                <w:szCs w:val="24"/>
              </w:rPr>
              <w:t>k</w:t>
            </w:r>
            <w:r w:rsidRPr="004C5F49">
              <w:rPr>
                <w:szCs w:val="24"/>
              </w:rPr>
              <w:t>vietime teikti PĮP pateiktus rekomenduojamus formos ir turinio reikalavimus</w:t>
            </w:r>
            <w:r w:rsidRPr="004C5F49">
              <w:rPr>
                <w:szCs w:val="24"/>
                <w:lang w:eastAsia="lt-LT"/>
              </w:rPr>
              <w:t>.</w:t>
            </w:r>
          </w:p>
          <w:p w14:paraId="1814312F" w14:textId="268A8D48" w:rsidR="007F63C0" w:rsidRPr="0064373B" w:rsidRDefault="007F63C0" w:rsidP="007F63C0">
            <w:pPr>
              <w:jc w:val="both"/>
              <w:rPr>
                <w:strike/>
                <w:lang w:eastAsia="lt-LT"/>
              </w:rPr>
            </w:pPr>
            <w:r>
              <w:t>5.1.1</w:t>
            </w:r>
            <w:r w:rsidR="00F834B1">
              <w:t>4</w:t>
            </w:r>
            <w:r w:rsidRPr="3E988B02">
              <w:rPr>
                <w:color w:val="000000" w:themeColor="text1"/>
              </w:rPr>
              <w:t>.7</w:t>
            </w:r>
            <w:r w:rsidRPr="00141E99">
              <w:rPr>
                <w:color w:val="000000" w:themeColor="text1"/>
              </w:rPr>
              <w:t>.</w:t>
            </w:r>
            <w:r w:rsidRPr="00141E99">
              <w:t xml:space="preserve"> </w:t>
            </w:r>
            <w:r w:rsidRPr="00141E99">
              <w:rPr>
                <w:color w:val="000000" w:themeColor="text1"/>
              </w:rPr>
              <w:t xml:space="preserve">Pareiškėjo (partnerio (-ių), jei projektas įgyvendinamas su partneriu (-iais), </w:t>
            </w:r>
            <w:r w:rsidRPr="00141E99">
              <w:rPr>
                <w:lang w:eastAsia="lt-LT"/>
              </w:rPr>
              <w:t xml:space="preserve">Smulkiojo ar vidutinio verslo subjekto statuso deklaraciją, kurios forma patvirtinta Lietuvos Respublikos ekonomikos ir inovacijų ministro 2008 m. kovo 26 d. įsakymu Nr. 4-119 „Dėl Smulkiojo ar vidutinio verslo subjekto statuso deklaravimo tvarkos aprašo ir Smulkiojo ar vidutinio verslo subjekto statuso deklaracijos formos patvirtinimo“ (toliau – Smulkiojo ar vidutinio verslo subjekto statuso deklaracija) (partneris (-iai) gali pateikti laisvos formos deklaraciją, jei jie priskirtini didelėms įmonėms), pateikiant pareiškėjo (partnerio) Smulkiojo ar vidutinio verslo subjekto statuso deklaraciją elektroniniu būdu </w:t>
            </w:r>
            <w:hyperlink r:id="rId16" w:history="1">
              <w:r w:rsidRPr="00141E99">
                <w:rPr>
                  <w:rStyle w:val="Hyperlink"/>
                  <w:color w:val="auto"/>
                  <w:u w:val="none"/>
                  <w:lang w:eastAsia="lt-LT"/>
                </w:rPr>
                <w:t>https://www.registrucentras.lt/p/1800</w:t>
              </w:r>
            </w:hyperlink>
            <w:r w:rsidRPr="00141E99">
              <w:rPr>
                <w:lang w:eastAsia="lt-LT"/>
              </w:rPr>
              <w:t xml:space="preserve">, arba pateikiant užpildytą jos formą </w:t>
            </w:r>
            <w:hyperlink r:id="rId17" w:history="1">
              <w:r w:rsidRPr="00141E99">
                <w:rPr>
                  <w:rStyle w:val="Hyperlink"/>
                  <w:color w:val="auto"/>
                  <w:u w:val="none"/>
                  <w:lang w:eastAsia="lt-LT"/>
                </w:rPr>
                <w:t>https://eimin.lrv.lt/lt/veiklos-sritys/verslo-aplinka/smulkiojo-ir-vidutinio-verslo-politika/statuso-deklaravimas-aktualus-dokumentai/</w:t>
              </w:r>
            </w:hyperlink>
            <w:r w:rsidRPr="00141E99">
              <w:rPr>
                <w:lang w:eastAsia="lt-LT"/>
              </w:rPr>
              <w:t>. Jei į Smulkiojo ar vidutinio verslo subjekto statuso deklaraciją įtraukiamos užsienio įmonės, pareiškėjas privalo pateikti jų patvirtintus finansinės atskaitomybės dokumentus arba nuorodas į viešai prieinamus užsienio įmonės finansinės atskaitomybės dokumentus ir akcininkų struktūrą patvirtinančius dokumentus.</w:t>
            </w:r>
          </w:p>
          <w:p w14:paraId="59AF84F4" w14:textId="5DCECDE8" w:rsidR="007F63C0" w:rsidRPr="00A93B00" w:rsidRDefault="007F63C0" w:rsidP="007F63C0">
            <w:pPr>
              <w:pStyle w:val="pf0"/>
              <w:spacing w:before="0" w:beforeAutospacing="0" w:after="0" w:afterAutospacing="0"/>
              <w:jc w:val="both"/>
              <w:rPr>
                <w:color w:val="000000" w:themeColor="text1"/>
              </w:rPr>
            </w:pPr>
            <w:r>
              <w:t>5.1.1</w:t>
            </w:r>
            <w:r w:rsidR="00F834B1">
              <w:t>4</w:t>
            </w:r>
            <w:r w:rsidRPr="09E7C1BD">
              <w:rPr>
                <w:color w:val="000000" w:themeColor="text1"/>
              </w:rPr>
              <w:t xml:space="preserve">.8. </w:t>
            </w:r>
            <w:r w:rsidRPr="006A11E4">
              <w:rPr>
                <w:color w:val="000000" w:themeColor="text1"/>
              </w:rPr>
              <w:t xml:space="preserve">Dokumentus, pagrindžiančius projekto biudžetą (komercinius pasiūlymus, nuorodas į rinkoje esančias kainas ir kt. </w:t>
            </w:r>
            <w:r w:rsidR="00C9367F">
              <w:rPr>
                <w:color w:val="000000" w:themeColor="text1"/>
              </w:rPr>
              <w:t>J</w:t>
            </w:r>
            <w:r w:rsidRPr="006A11E4">
              <w:rPr>
                <w:color w:val="000000" w:themeColor="text1"/>
              </w:rPr>
              <w:t>ei projekte</w:t>
            </w:r>
            <w:r w:rsidRPr="00DF5465">
              <w:rPr>
                <w:color w:val="000000" w:themeColor="text1"/>
              </w:rPr>
              <w:t xml:space="preserve"> numatyta (-os) patentavimo veikla (-os)</w:t>
            </w:r>
            <w:r>
              <w:rPr>
                <w:color w:val="000000" w:themeColor="text1"/>
              </w:rPr>
              <w:t xml:space="preserve"> </w:t>
            </w:r>
            <w:r w:rsidRPr="00A86F76">
              <w:rPr>
                <w:color w:val="000000" w:themeColor="text1"/>
              </w:rPr>
              <w:t xml:space="preserve">ir (arba) projekto metu sukurto </w:t>
            </w:r>
            <w:r>
              <w:rPr>
                <w:color w:val="000000" w:themeColor="text1"/>
              </w:rPr>
              <w:t>gaminio</w:t>
            </w:r>
            <w:r w:rsidRPr="00A86F76">
              <w:rPr>
                <w:color w:val="000000" w:themeColor="text1"/>
              </w:rPr>
              <w:t xml:space="preserve"> parengimo rinkai</w:t>
            </w:r>
            <w:r>
              <w:rPr>
                <w:color w:val="000000" w:themeColor="text1"/>
              </w:rPr>
              <w:t xml:space="preserve"> veikla</w:t>
            </w:r>
            <w:r w:rsidRPr="00A86F76">
              <w:rPr>
                <w:color w:val="000000" w:themeColor="text1"/>
              </w:rPr>
              <w:t xml:space="preserve">, </w:t>
            </w:r>
            <w:r>
              <w:rPr>
                <w:color w:val="000000" w:themeColor="text1"/>
              </w:rPr>
              <w:t>fiksuotosios sumos nustatymui</w:t>
            </w:r>
            <w:r w:rsidRPr="00A86F76">
              <w:rPr>
                <w:color w:val="000000" w:themeColor="text1"/>
              </w:rPr>
              <w:t xml:space="preserve"> </w:t>
            </w:r>
            <w:r w:rsidRPr="00DF5465">
              <w:rPr>
                <w:color w:val="000000" w:themeColor="text1"/>
              </w:rPr>
              <w:t>turi būti pateikiami ne mažiau kaip 3 komerciniai pasiūlymai</w:t>
            </w:r>
            <w:r>
              <w:rPr>
                <w:color w:val="000000" w:themeColor="text1"/>
              </w:rPr>
              <w:t xml:space="preserve"> kiekvienai iš planuojamų vykdyti veiklų, MTEP veiklos išlaidų pagrįstumui pateikiamas ne mažiau kaip 1 komercinis pasiūlymas</w:t>
            </w:r>
            <w:r w:rsidR="00E07FFE">
              <w:rPr>
                <w:color w:val="000000" w:themeColor="text1"/>
              </w:rPr>
              <w:t>)</w:t>
            </w:r>
            <w:r w:rsidR="00107C93">
              <w:rPr>
                <w:color w:val="000000" w:themeColor="text1"/>
              </w:rPr>
              <w:t xml:space="preserve">; </w:t>
            </w:r>
          </w:p>
          <w:p w14:paraId="4309F1A3" w14:textId="12125F3F" w:rsidR="007F419B" w:rsidRPr="0064373B" w:rsidRDefault="007F419B" w:rsidP="007F419B">
            <w:pPr>
              <w:jc w:val="both"/>
            </w:pPr>
            <w:r>
              <w:t>5.1.1</w:t>
            </w:r>
            <w:r w:rsidR="00F834B1">
              <w:t>4</w:t>
            </w:r>
            <w:r>
              <w:t>.9.</w:t>
            </w:r>
            <w:r w:rsidR="006A11E4">
              <w:t xml:space="preserve"> </w:t>
            </w:r>
            <w:r>
              <w:t>F</w:t>
            </w:r>
            <w:r w:rsidRPr="00812D44">
              <w:t xml:space="preserve">inansavimo šaltinius ((pareiškėjo ir (ar) partnerio (-ių), jei projektas įgyvendinamas kartu su partneriu (-iais), įnašą į tinkamų ir netinkamų finansuoti išlaidų padengimą) pagrindžiančius dokumentus (įmonės akcininkų sprendimą apie projekto finansavimą nuosavomis ir (ar) skolintomis lėšomis. </w:t>
            </w:r>
            <w:r w:rsidRPr="00812D44">
              <w:lastRenderedPageBreak/>
              <w:t>Jei projektas finansuojamas nuosavomis lėšomis, pateiktame sprendime turi būti nurodyta projektui įgyvendinti numatoma skirti suma bei pagrįstas finansavimo šaltinis. Jei projektas finansuojamas skolintomis lėšomis, iki projekto sutarties pasirašymo pateikiamas dokumentas, kuriame nurodytas banko (kitų kredito įstaigų, juridinių asmenų, akcininkų) sprendimas suteikti paskolą konkrečiam projektui ar paskolos sutartis);</w:t>
            </w:r>
            <w:r>
              <w:t xml:space="preserve">. </w:t>
            </w:r>
          </w:p>
          <w:p w14:paraId="6F87DF24" w14:textId="0F4F7413" w:rsidR="007F419B" w:rsidRDefault="007F419B" w:rsidP="007F419B">
            <w:pPr>
              <w:jc w:val="both"/>
              <w:rPr>
                <w:szCs w:val="24"/>
              </w:rPr>
            </w:pPr>
            <w:r>
              <w:t>5.1.1</w:t>
            </w:r>
            <w:r w:rsidR="00F834B1">
              <w:t>4</w:t>
            </w:r>
            <w:r w:rsidRPr="0064373B">
              <w:rPr>
                <w:szCs w:val="24"/>
              </w:rPr>
              <w:t>.</w:t>
            </w:r>
            <w:r>
              <w:rPr>
                <w:szCs w:val="24"/>
              </w:rPr>
              <w:t>10</w:t>
            </w:r>
            <w:r w:rsidRPr="0064373B">
              <w:rPr>
                <w:szCs w:val="24"/>
              </w:rPr>
              <w:t>. Jungtinės veiklos (partnerystės) sutarties kopiją</w:t>
            </w:r>
            <w:r>
              <w:rPr>
                <w:szCs w:val="24"/>
              </w:rPr>
              <w:t xml:space="preserve">, </w:t>
            </w:r>
            <w:r w:rsidRPr="0064373B">
              <w:rPr>
                <w:szCs w:val="24"/>
              </w:rPr>
              <w:t xml:space="preserve">jeigu projektas įgyvendinamas kartu su partneriu (-iais). </w:t>
            </w:r>
            <w:r w:rsidRPr="00D8302C">
              <w:rPr>
                <w:szCs w:val="24"/>
              </w:rPr>
              <w:t xml:space="preserve">Jungtinės veiklos (partnerystės) sutartis turi būti pasirašyta pareiškėjo ir partnerio (-ių). </w:t>
            </w:r>
            <w:r w:rsidRPr="0064373B">
              <w:rPr>
                <w:szCs w:val="24"/>
              </w:rPr>
              <w:t>Jungtinės veiklos (partnerystės) sutartyje turi būti aiškiai išdėstyti šalių įsipareigojimai ir teisės projekto atžvilgiu (nurodytas kiekvienos šalies finansinis ir dalykinis indėlis į projektą, kokias veiklas vykdys kiekviena šalis, teisės į bendrai sukurtą ar įgytą turtą, laikantis finansinės apskaitos principų, projekto rezultatai ir kt</w:t>
            </w:r>
            <w:r>
              <w:rPr>
                <w:szCs w:val="24"/>
              </w:rPr>
              <w:t>.</w:t>
            </w:r>
            <w:r w:rsidRPr="0064373B">
              <w:rPr>
                <w:szCs w:val="24"/>
              </w:rPr>
              <w:t>) ir šalių atsakomybė, taip pat įsipareigojimai laikytis pagrindinių geros partnerystės praktikos taisyklių</w:t>
            </w:r>
            <w:r>
              <w:rPr>
                <w:szCs w:val="24"/>
              </w:rPr>
              <w:t>:</w:t>
            </w:r>
          </w:p>
          <w:p w14:paraId="4A885B9E" w14:textId="7C2161C8" w:rsidR="007F419B" w:rsidRPr="00F955CC" w:rsidRDefault="007F419B" w:rsidP="007F419B">
            <w:pPr>
              <w:jc w:val="both"/>
            </w:pPr>
            <w:r>
              <w:t>5.1.1</w:t>
            </w:r>
            <w:r w:rsidR="00F834B1">
              <w:t>4</w:t>
            </w:r>
            <w:r>
              <w:t>.10.1. visi partneriai turi būti perskaitę PĮP ir susipažinę su savo teisėmis ir pareigomis įgyvendinant projektą;</w:t>
            </w:r>
          </w:p>
          <w:p w14:paraId="6C2F99D5" w14:textId="536F160C" w:rsidR="007F419B" w:rsidRPr="00F955CC" w:rsidRDefault="007F419B" w:rsidP="007F419B">
            <w:pPr>
              <w:jc w:val="both"/>
              <w:rPr>
                <w:szCs w:val="24"/>
              </w:rPr>
            </w:pPr>
            <w:r>
              <w:t>5.1.1</w:t>
            </w:r>
            <w:r w:rsidR="00F834B1">
              <w:t>4</w:t>
            </w:r>
            <w:r w:rsidRPr="00F955CC">
              <w:rPr>
                <w:szCs w:val="24"/>
              </w:rPr>
              <w:t>.10.2</w:t>
            </w:r>
            <w:r>
              <w:rPr>
                <w:szCs w:val="24"/>
              </w:rPr>
              <w:t>.</w:t>
            </w:r>
            <w:r w:rsidRPr="00F955CC">
              <w:rPr>
                <w:szCs w:val="24"/>
              </w:rPr>
              <w:t xml:space="preserve"> projekto įgyvendinimo metu projekto vykdytojas privalo reguliariai konsultuotis su partneriais ir nuolat juos informuoti apie projekto įgyvendinimo eigą;</w:t>
            </w:r>
          </w:p>
          <w:p w14:paraId="792D6D9F" w14:textId="0F1600F3" w:rsidR="007F419B" w:rsidRPr="00F955CC" w:rsidRDefault="007F419B" w:rsidP="007F419B">
            <w:pPr>
              <w:jc w:val="both"/>
              <w:rPr>
                <w:szCs w:val="24"/>
              </w:rPr>
            </w:pPr>
            <w:r>
              <w:t>5.1.1</w:t>
            </w:r>
            <w:r w:rsidR="00F834B1">
              <w:t>4</w:t>
            </w:r>
            <w:r w:rsidRPr="00F955CC">
              <w:rPr>
                <w:szCs w:val="24"/>
              </w:rPr>
              <w:t>.10.3. projekto vykdytojas visiems partneriams privalo persiųsti visų administruojančiajai institucijai teikiamų ataskaitų kopijas;</w:t>
            </w:r>
          </w:p>
          <w:p w14:paraId="5ED366AB" w14:textId="5AFA3947" w:rsidR="007F419B" w:rsidRDefault="007F419B" w:rsidP="007F419B">
            <w:pPr>
              <w:jc w:val="both"/>
            </w:pPr>
            <w:r>
              <w:t>5.1.1</w:t>
            </w:r>
            <w:r w:rsidR="00F834B1">
              <w:t>4</w:t>
            </w:r>
            <w:r>
              <w:t>.10.4. visi projekto pakeitimai, turintys įtakos partnerių įsipareigojimams ir teisėms, prieš kreipiantis į administruojančiąją instituciją pirmiausia turi būti suderinti su partneriais.</w:t>
            </w:r>
          </w:p>
          <w:p w14:paraId="6F169C57" w14:textId="1430D9DA" w:rsidR="007F419B" w:rsidRPr="00A33482" w:rsidRDefault="007F419B" w:rsidP="007F419B">
            <w:pPr>
              <w:jc w:val="both"/>
            </w:pPr>
            <w:r w:rsidRPr="00A33482">
              <w:t>5.1.1</w:t>
            </w:r>
            <w:r w:rsidR="00F834B1">
              <w:t>4</w:t>
            </w:r>
            <w:r w:rsidRPr="00A33482">
              <w:t>.</w:t>
            </w:r>
            <w:r w:rsidRPr="008C73F8">
              <w:t>11. Užpildytą</w:t>
            </w:r>
            <w:r w:rsidRPr="008C73F8">
              <w:rPr>
                <w:lang w:eastAsia="lt-LT"/>
              </w:rPr>
              <w:t xml:space="preserve"> „Vienos įmonės“ deklaracij</w:t>
            </w:r>
            <w:r w:rsidRPr="008C73F8">
              <w:t>ą pagal Ministerijos interneto svetainės https://eimin.lrv.lt/lt/ skiltyje „Veiklos sritys“ / „Verslo aplinka“ / „Konkurencijos politika“ / „Praktinė informacija dėl valstybės pagalbos: Pavyzdinė „Vienos įmonės“ deklaracija“ paskelbtą pavyzdinę formą (toliau – „Vienos įmonės“ deklaracija), jei</w:t>
            </w:r>
            <w:r w:rsidRPr="00A33482">
              <w:t xml:space="preserve"> projekte numatoma atlikti kuriamų produktų patentavimą ir (arba) projekto metu sukurto produkto parengimą rinkai</w:t>
            </w:r>
            <w:r w:rsidR="00281826">
              <w:t xml:space="preserve"> veiklą pagal </w:t>
            </w:r>
            <w:r w:rsidR="004D4559">
              <w:t>Reglamentą</w:t>
            </w:r>
            <w:r w:rsidR="00235D5A">
              <w:t xml:space="preserve"> (ES)</w:t>
            </w:r>
            <w:r w:rsidR="005A7C6C">
              <w:t xml:space="preserve"> 2023/2831</w:t>
            </w:r>
            <w:r w:rsidR="008C73F8">
              <w:t>;</w:t>
            </w:r>
            <w:r w:rsidRPr="00A33482">
              <w:t> </w:t>
            </w:r>
          </w:p>
          <w:p w14:paraId="7C354C3B" w14:textId="3DE2DD0F" w:rsidR="00022369" w:rsidRPr="00A33482" w:rsidRDefault="00022369" w:rsidP="00022369">
            <w:pPr>
              <w:jc w:val="both"/>
            </w:pPr>
            <w:r>
              <w:t>5.1.1</w:t>
            </w:r>
            <w:r w:rsidR="00F834B1">
              <w:t>4</w:t>
            </w:r>
            <w:r w:rsidRPr="00A33482">
              <w:t>.12.</w:t>
            </w:r>
            <w:r>
              <w:t xml:space="preserve"> U</w:t>
            </w:r>
            <w:r w:rsidRPr="005D70B3">
              <w:t xml:space="preserve">žpildytą ir pareiškėjo ir partnerio pasirašytą </w:t>
            </w:r>
            <w:r w:rsidRPr="00F85FF0">
              <w:t>Prekybinių įsipareigojimų neturėjimo arba nutraukimo ir atitikties nacionalinio saugumo interesams deklaraciją pagal Aprašo 6 priede pateiktą formą;</w:t>
            </w:r>
            <w:r w:rsidRPr="00A33482">
              <w:t xml:space="preserve">      </w:t>
            </w:r>
          </w:p>
          <w:p w14:paraId="23BA68B3" w14:textId="25BA953C" w:rsidR="00022369" w:rsidRDefault="00022369" w:rsidP="00022369">
            <w:pPr>
              <w:jc w:val="both"/>
            </w:pPr>
            <w:r>
              <w:t>5.1.1</w:t>
            </w:r>
            <w:r w:rsidR="00F834B1">
              <w:t>4</w:t>
            </w:r>
            <w:r w:rsidRPr="00A33482">
              <w:t xml:space="preserve">.13. </w:t>
            </w:r>
            <w:r>
              <w:t>V</w:t>
            </w:r>
            <w:r w:rsidRPr="00754AE5">
              <w:t>alstybės duomenų agentūrai per paskutinius 3 finansinius metus iki PĮP pateikimo administruojančiajai institucijai dienos pareiškėjo patirtų MTEP išlaidų ataskaitos (-ų) kopiją (-as) ir dokumento (elektroninio laiško ar kito informacijos šaltinio, kuriuo patvirtinamas MTEP išlaidų ataskaitos pateikimo Valstybės duomenų agentūrai faktas), patvirtinančio MTEP išlaidų ataskaitos (-ų) pateikimą Valstybės duomenų agentūrai, kopiją (-as). Jeigu pareiškėjas pildydamas ir (arba) tikslindamas Valstybės duomenų agentūrai MTEP išlaidų ataskaitą sutiko, kad duomenys būtų perduodami viešajai įstaigai Inovacijų agentūrai, atskirai šių duomenų teikti su PĮP nereikia. Kai įmonė yra ne Lietuvos Respublikoje registruotas juridinis asmuo, pateikiamas atitinkamos užsienio valstybės atsakingos institucijos išduotas dokumentas ir (arba) atitinkamai užsienio valstybės atsakingai institucijai pateiktos mokesčių deklaracijos, patvirtinantis (-čios) pareiškėjo patirtas MTEP išlaidas per nustatytą laikotarpį;</w:t>
            </w:r>
          </w:p>
          <w:p w14:paraId="414F58D8" w14:textId="6BE9BC50" w:rsidR="00022369" w:rsidRDefault="00022369" w:rsidP="00022369">
            <w:pPr>
              <w:jc w:val="both"/>
            </w:pPr>
            <w:r>
              <w:t>5.1.1</w:t>
            </w:r>
            <w:r w:rsidR="00F834B1">
              <w:t>4</w:t>
            </w:r>
            <w:r w:rsidRPr="00A33482">
              <w:t>.1</w:t>
            </w:r>
            <w:r w:rsidRPr="00FB50D2">
              <w:t>4</w:t>
            </w:r>
            <w:r>
              <w:t xml:space="preserve">. </w:t>
            </w:r>
            <w:r w:rsidRPr="00FB50D2">
              <w:t>Jeigu pareiškėjas planuoja panaudoti pramonės įmonėse generuojam</w:t>
            </w:r>
            <w:r>
              <w:t>a</w:t>
            </w:r>
            <w:r w:rsidRPr="00FB50D2">
              <w:t>s ir šalinam</w:t>
            </w:r>
            <w:r>
              <w:t>a</w:t>
            </w:r>
            <w:r w:rsidRPr="00FB50D2">
              <w:t>s gamybos ir kitos ūkinės veiklos atliekas, iki projekto sutarties pasirašymo turi pateikti ketinimų protokolus (ar kitus tai pagrindžiančius dokumentus) pramonės įmonėse generuojamų ir šalinamų gamybos ir kitos ūkinės veiklos atliekų užtikrinimui.</w:t>
            </w:r>
            <w:r w:rsidR="00DA1CDB">
              <w:t xml:space="preserve"> </w:t>
            </w:r>
            <w:r w:rsidR="0080368F">
              <w:t>Įgyvendinus projektą, kartu su galutine veiklos ataskaita</w:t>
            </w:r>
            <w:r w:rsidR="00973065">
              <w:t xml:space="preserve"> projekto vykdytojas turi pateikti dokumentus, pagrindžiančius </w:t>
            </w:r>
            <w:r w:rsidR="007D454A" w:rsidRPr="00FB50D2">
              <w:t>pramonės įmonėse generuojam</w:t>
            </w:r>
            <w:r w:rsidR="007D454A">
              <w:t>ų</w:t>
            </w:r>
            <w:r w:rsidR="007D454A" w:rsidRPr="00FB50D2">
              <w:t xml:space="preserve"> ir šalinam</w:t>
            </w:r>
            <w:r w:rsidR="007D454A">
              <w:t>ų</w:t>
            </w:r>
            <w:r w:rsidR="007D454A" w:rsidRPr="00FB50D2">
              <w:t xml:space="preserve"> gamybos ir kitos ūkinės veiklos atliek</w:t>
            </w:r>
            <w:r w:rsidR="007D454A">
              <w:t>ų faktinį pana</w:t>
            </w:r>
            <w:r w:rsidR="001B7EE4">
              <w:t>u</w:t>
            </w:r>
            <w:r w:rsidR="007D454A">
              <w:t>dojimą.</w:t>
            </w:r>
          </w:p>
          <w:p w14:paraId="1C102AB1" w14:textId="4C114DE1" w:rsidR="00022369" w:rsidRDefault="00022369" w:rsidP="00022369">
            <w:pPr>
              <w:jc w:val="both"/>
            </w:pPr>
            <w:r>
              <w:t>5.1.1</w:t>
            </w:r>
            <w:r w:rsidR="00F834B1">
              <w:t>5</w:t>
            </w:r>
            <w:r>
              <w:t xml:space="preserve">. Projekto parengtumui taikomi reikalavimai, kurių neįvykdžius ir kartu su PĮP </w:t>
            </w:r>
            <w:r w:rsidRPr="00BD6D88">
              <w:t xml:space="preserve">nepateikus </w:t>
            </w:r>
            <w:r w:rsidRPr="00BD6D88">
              <w:rPr>
                <w:szCs w:val="24"/>
              </w:rPr>
              <w:t>bent vieno iš</w:t>
            </w:r>
            <w:r>
              <w:t xml:space="preserve"> šių dokumentų PĮP atmetamas neprašius papildomų dokumentų: </w:t>
            </w:r>
          </w:p>
          <w:p w14:paraId="33428212" w14:textId="56DFA2FD" w:rsidR="00022369" w:rsidRPr="00BD6D88" w:rsidRDefault="00022369" w:rsidP="00022369">
            <w:pPr>
              <w:jc w:val="both"/>
            </w:pPr>
            <w:r>
              <w:lastRenderedPageBreak/>
              <w:t>5.1.1</w:t>
            </w:r>
            <w:r w:rsidR="00F834B1">
              <w:t>5</w:t>
            </w:r>
            <w:r>
              <w:t>.</w:t>
            </w:r>
            <w:r w:rsidRPr="009B666C">
              <w:rPr>
                <w:lang w:val="pt-BR"/>
              </w:rPr>
              <w:t>1</w:t>
            </w:r>
            <w:r w:rsidRPr="00F85FF0">
              <w:rPr>
                <w:lang w:val="pt-BR"/>
              </w:rPr>
              <w:t xml:space="preserve">. </w:t>
            </w:r>
            <w:r w:rsidRPr="00F85FF0">
              <w:t>MTEP verslo planas, parengtas pagal kvietime teikti PĮP pateiktus rekomenduojamus formos ir turinio reikalavimus,</w:t>
            </w:r>
            <w:r w:rsidRPr="00F85FF0">
              <w:rPr>
                <w:szCs w:val="24"/>
              </w:rPr>
              <w:t xml:space="preserve"> kartu su privalomais 1A, 1B (jei taikoma) ir Finansinio plano priedais</w:t>
            </w:r>
            <w:r w:rsidRPr="00F85FF0">
              <w:t>;</w:t>
            </w:r>
            <w:r w:rsidRPr="00BD6D88">
              <w:t xml:space="preserve">  </w:t>
            </w:r>
          </w:p>
          <w:p w14:paraId="1984C81B" w14:textId="2A46DC91" w:rsidR="00022369" w:rsidRDefault="00022369" w:rsidP="00022369">
            <w:pPr>
              <w:jc w:val="both"/>
              <w:rPr>
                <w:lang w:eastAsia="lt-LT"/>
              </w:rPr>
            </w:pPr>
            <w:r>
              <w:t>5.1.1</w:t>
            </w:r>
            <w:r w:rsidR="00F834B1">
              <w:t>5</w:t>
            </w:r>
            <w:r>
              <w:t xml:space="preserve">.2. </w:t>
            </w:r>
            <w:r w:rsidRPr="00B40EA7">
              <w:rPr>
                <w:lang w:eastAsia="lt-LT"/>
              </w:rPr>
              <w:t xml:space="preserve"> užpildytas </w:t>
            </w:r>
            <w:r>
              <w:rPr>
                <w:lang w:eastAsia="lt-LT"/>
              </w:rPr>
              <w:t xml:space="preserve">ir </w:t>
            </w:r>
            <w:r w:rsidRPr="00292D3A">
              <w:rPr>
                <w:lang w:eastAsia="lt-LT"/>
              </w:rPr>
              <w:t xml:space="preserve">pasirašytas Aprašo </w:t>
            </w:r>
            <w:r w:rsidR="00FD0AE4">
              <w:rPr>
                <w:lang w:eastAsia="lt-LT"/>
              </w:rPr>
              <w:t>3</w:t>
            </w:r>
            <w:r w:rsidRPr="00292D3A">
              <w:rPr>
                <w:lang w:eastAsia="lt-LT"/>
              </w:rPr>
              <w:t xml:space="preserve"> priedas, kuriame</w:t>
            </w:r>
            <w:r w:rsidRPr="00B40EA7">
              <w:rPr>
                <w:lang w:eastAsia="lt-LT"/>
              </w:rPr>
              <w:t xml:space="preserve"> pateikiama informacija, reikalinga projekto atitikčiai projektų atrankos kriterijams įvertinti</w:t>
            </w:r>
            <w:r>
              <w:rPr>
                <w:lang w:eastAsia="lt-LT"/>
              </w:rPr>
              <w:t xml:space="preserve">; </w:t>
            </w:r>
          </w:p>
          <w:p w14:paraId="15FD65F0" w14:textId="596ECD24" w:rsidR="00022369" w:rsidRDefault="00022369" w:rsidP="00022369">
            <w:pPr>
              <w:jc w:val="both"/>
            </w:pPr>
            <w:r>
              <w:t>5.1.1</w:t>
            </w:r>
            <w:r w:rsidR="00F834B1">
              <w:t>5</w:t>
            </w:r>
            <w:r>
              <w:rPr>
                <w:lang w:eastAsia="lt-LT"/>
              </w:rPr>
              <w:t>.</w:t>
            </w:r>
            <w:r w:rsidRPr="00F2499B">
              <w:rPr>
                <w:lang w:eastAsia="lt-LT"/>
              </w:rPr>
              <w:t>3</w:t>
            </w:r>
            <w:r>
              <w:rPr>
                <w:lang w:eastAsia="lt-LT"/>
              </w:rPr>
              <w:t xml:space="preserve">. </w:t>
            </w:r>
            <w:r w:rsidRPr="008C14BB">
              <w:t>pareiškėjo ir partnerio (-ių) pasirašyta jungtinės veiklos (partnerystės) sutarti</w:t>
            </w:r>
            <w:r>
              <w:t>es kopija</w:t>
            </w:r>
            <w:r w:rsidRPr="008C14BB">
              <w:t>, jei projektas įgyvendinamas</w:t>
            </w:r>
            <w:r>
              <w:t xml:space="preserve"> kartu</w:t>
            </w:r>
            <w:r w:rsidRPr="008C14BB">
              <w:t xml:space="preserve"> su partneriu (-iais).</w:t>
            </w:r>
          </w:p>
          <w:p w14:paraId="353C6F85" w14:textId="21CC1C79" w:rsidR="00022369" w:rsidRPr="00E70A2A" w:rsidRDefault="00022369" w:rsidP="00022369">
            <w:pPr>
              <w:jc w:val="both"/>
            </w:pPr>
            <w:r>
              <w:t>5.1.1</w:t>
            </w:r>
            <w:r w:rsidR="00F834B1">
              <w:t>6</w:t>
            </w:r>
            <w:r w:rsidRPr="00A409C7">
              <w:rPr>
                <w:szCs w:val="24"/>
              </w:rPr>
              <w:t>. Nustatant, ar projekte</w:t>
            </w:r>
            <w:r w:rsidRPr="0064373B">
              <w:rPr>
                <w:szCs w:val="24"/>
              </w:rPr>
              <w:t xml:space="preserve"> numatyta </w:t>
            </w:r>
            <w:r>
              <w:rPr>
                <w:szCs w:val="24"/>
              </w:rPr>
              <w:t xml:space="preserve">vykdyti </w:t>
            </w:r>
            <w:r w:rsidRPr="0064373B">
              <w:rPr>
                <w:szCs w:val="24"/>
              </w:rPr>
              <w:t>veikla yra MTEP veikla, vadovaujamasi</w:t>
            </w:r>
            <w:r>
              <w:rPr>
                <w:szCs w:val="24"/>
              </w:rPr>
              <w:t xml:space="preserve"> </w:t>
            </w:r>
            <w:r w:rsidRPr="00A91789">
              <w:rPr>
                <w:i/>
                <w:iCs/>
                <w:szCs w:val="24"/>
              </w:rPr>
              <w:t>Frascati</w:t>
            </w:r>
            <w:r w:rsidRPr="002B26FE">
              <w:rPr>
                <w:i/>
                <w:iCs/>
                <w:szCs w:val="24"/>
              </w:rPr>
              <w:t> </w:t>
            </w:r>
            <w:r w:rsidRPr="002B26FE">
              <w:rPr>
                <w:szCs w:val="24"/>
              </w:rPr>
              <w:t>vadovu 2015 (Mokslinių tyrimų ir eksperimentinės plėtros duomenų rinkimo bei teikimo rekomendacijos, Ekonominio bendradarbiavimo ir plėtros organizacija, 2015)</w:t>
            </w:r>
            <w:r>
              <w:rPr>
                <w:szCs w:val="24"/>
              </w:rPr>
              <w:t xml:space="preserve"> (angl</w:t>
            </w:r>
            <w:r w:rsidRPr="003D3673">
              <w:rPr>
                <w:i/>
                <w:iCs/>
                <w:szCs w:val="24"/>
              </w:rPr>
              <w:t xml:space="preserve">. </w:t>
            </w:r>
            <w:r w:rsidRPr="002B26FE">
              <w:rPr>
                <w:i/>
                <w:iCs/>
                <w:szCs w:val="24"/>
                <w:lang w:val="en-US"/>
              </w:rPr>
              <w:t>Frascati Manual 2015.</w:t>
            </w:r>
            <w:r w:rsidRPr="002B26FE">
              <w:rPr>
                <w:i/>
                <w:iCs/>
                <w:lang w:val="en-US"/>
              </w:rPr>
              <w:t xml:space="preserve"> </w:t>
            </w:r>
            <w:r w:rsidRPr="002B26FE">
              <w:rPr>
                <w:i/>
                <w:iCs/>
                <w:szCs w:val="24"/>
                <w:lang w:val="en-US"/>
              </w:rPr>
              <w:t>Guidelines for Collecting and Reporting Data on Research and Experimental Development</w:t>
            </w:r>
            <w:r w:rsidRPr="002B26FE">
              <w:rPr>
                <w:szCs w:val="24"/>
                <w:lang w:val="en-US"/>
              </w:rPr>
              <w:t>).</w:t>
            </w:r>
          </w:p>
          <w:p w14:paraId="6A8F1828" w14:textId="2789493D" w:rsidR="00022369" w:rsidRPr="0064373B" w:rsidRDefault="00022369" w:rsidP="00022369">
            <w:pPr>
              <w:jc w:val="both"/>
              <w:rPr>
                <w:szCs w:val="24"/>
              </w:rPr>
            </w:pPr>
            <w:r>
              <w:rPr>
                <w:szCs w:val="24"/>
              </w:rPr>
              <w:t>5.1.1</w:t>
            </w:r>
            <w:r w:rsidR="00F834B1">
              <w:rPr>
                <w:szCs w:val="24"/>
              </w:rPr>
              <w:t>7</w:t>
            </w:r>
            <w:r w:rsidRPr="0064373B">
              <w:rPr>
                <w:szCs w:val="24"/>
              </w:rPr>
              <w:t>. Projektas gali būti pradėtas įgyvendinti ne anksčiau nei po PĮP registravimo administruojančioj</w:t>
            </w:r>
            <w:r>
              <w:rPr>
                <w:szCs w:val="24"/>
              </w:rPr>
              <w:t>oj</w:t>
            </w:r>
            <w:r w:rsidRPr="0064373B">
              <w:rPr>
                <w:szCs w:val="24"/>
              </w:rPr>
              <w:t>e institucijoje dienos, tačiau projekto išlaidos nuo PĮP registravimo administruojančioj</w:t>
            </w:r>
            <w:r>
              <w:rPr>
                <w:szCs w:val="24"/>
              </w:rPr>
              <w:t>oj</w:t>
            </w:r>
            <w:r w:rsidRPr="0064373B">
              <w:rPr>
                <w:szCs w:val="24"/>
              </w:rPr>
              <w:t>e institucijoje dienos iki finansavimo projektui skyrimo yra patiriamos pareiškėjo rizika.</w:t>
            </w:r>
          </w:p>
          <w:p w14:paraId="0E9EA461" w14:textId="0FCCC6F0" w:rsidR="00022369" w:rsidRDefault="00022369" w:rsidP="00022369">
            <w:pPr>
              <w:jc w:val="both"/>
              <w:rPr>
                <w:szCs w:val="24"/>
              </w:rPr>
            </w:pPr>
            <w:r>
              <w:rPr>
                <w:szCs w:val="24"/>
              </w:rPr>
              <w:t>5.1.1</w:t>
            </w:r>
            <w:r w:rsidR="00F834B1">
              <w:rPr>
                <w:szCs w:val="24"/>
              </w:rPr>
              <w:t>8</w:t>
            </w:r>
            <w:r w:rsidRPr="0064373B">
              <w:rPr>
                <w:szCs w:val="24"/>
              </w:rPr>
              <w:t>. Jeigu projektas, kuriam prašoma finansavimo, pradedamas įgyvendinti iki PĮP registravimo administruojančioj</w:t>
            </w:r>
            <w:r>
              <w:rPr>
                <w:szCs w:val="24"/>
              </w:rPr>
              <w:t>oj</w:t>
            </w:r>
            <w:r w:rsidRPr="0064373B">
              <w:rPr>
                <w:szCs w:val="24"/>
              </w:rPr>
              <w:t>e institucijoje dienos, visas projektas tampa netinkamas ir jam finansavimas neskiriamas.</w:t>
            </w:r>
          </w:p>
          <w:p w14:paraId="7714DBA7" w14:textId="627F13E5" w:rsidR="00022369" w:rsidRDefault="00022369" w:rsidP="00022369">
            <w:pPr>
              <w:tabs>
                <w:tab w:val="left" w:pos="885"/>
                <w:tab w:val="left" w:pos="1026"/>
              </w:tabs>
              <w:jc w:val="both"/>
              <w:rPr>
                <w:color w:val="000000"/>
                <w:szCs w:val="24"/>
              </w:rPr>
            </w:pPr>
            <w:r>
              <w:rPr>
                <w:szCs w:val="24"/>
              </w:rPr>
              <w:t>5.1.</w:t>
            </w:r>
            <w:r w:rsidR="00F834B1">
              <w:rPr>
                <w:szCs w:val="24"/>
              </w:rPr>
              <w:t>19</w:t>
            </w:r>
            <w:r w:rsidRPr="0064373B">
              <w:rPr>
                <w:szCs w:val="24"/>
              </w:rPr>
              <w:t>.</w:t>
            </w:r>
            <w:r w:rsidRPr="0064373B">
              <w:rPr>
                <w:color w:val="000000"/>
                <w:szCs w:val="24"/>
              </w:rPr>
              <w:t xml:space="preserve"> Papildomi </w:t>
            </w:r>
            <w:r>
              <w:rPr>
                <w:color w:val="000000"/>
                <w:szCs w:val="24"/>
              </w:rPr>
              <w:t xml:space="preserve">projekto </w:t>
            </w:r>
            <w:r w:rsidRPr="0064373B">
              <w:rPr>
                <w:color w:val="000000"/>
                <w:szCs w:val="24"/>
              </w:rPr>
              <w:t>matomumo reikalavimai, nenurodyti Projektų administravimo ir finansavimo taisyklėse, nėra taikomi.</w:t>
            </w:r>
          </w:p>
          <w:p w14:paraId="763B7B45" w14:textId="53BADC66" w:rsidR="00022369" w:rsidRDefault="00022369" w:rsidP="00022369">
            <w:pPr>
              <w:tabs>
                <w:tab w:val="left" w:pos="885"/>
                <w:tab w:val="left" w:pos="1026"/>
              </w:tabs>
              <w:jc w:val="both"/>
              <w:rPr>
                <w:color w:val="000000"/>
                <w:szCs w:val="24"/>
              </w:rPr>
            </w:pPr>
            <w:r>
              <w:rPr>
                <w:color w:val="000000"/>
                <w:szCs w:val="24"/>
              </w:rPr>
              <w:t>5.1.2</w:t>
            </w:r>
            <w:r w:rsidR="00F834B1">
              <w:rPr>
                <w:color w:val="000000"/>
                <w:szCs w:val="24"/>
              </w:rPr>
              <w:t>0</w:t>
            </w:r>
            <w:r w:rsidRPr="0064373B">
              <w:rPr>
                <w:color w:val="000000"/>
                <w:szCs w:val="24"/>
              </w:rPr>
              <w:t>. Informavimas apie projektą atliekamas Projektų administravimo ir finansavimo taisyklių VIII</w:t>
            </w:r>
            <w:r w:rsidRPr="009E6E28">
              <w:rPr>
                <w:color w:val="000000"/>
                <w:szCs w:val="24"/>
              </w:rPr>
              <w:t xml:space="preserve"> skyriaus pirmajame skirsnyje nustatyta tvarka.</w:t>
            </w:r>
          </w:p>
          <w:p w14:paraId="12EFC6A5" w14:textId="795C646D" w:rsidR="005E29A2" w:rsidRPr="007B1722" w:rsidRDefault="00022369" w:rsidP="007B1722">
            <w:pPr>
              <w:jc w:val="both"/>
            </w:pPr>
            <w:r w:rsidRPr="00BE5B66">
              <w:rPr>
                <w:color w:val="000000" w:themeColor="text1"/>
              </w:rPr>
              <w:t>5.1.2</w:t>
            </w:r>
            <w:r w:rsidR="00F834B1" w:rsidRPr="00BE5B66">
              <w:rPr>
                <w:color w:val="000000" w:themeColor="text1"/>
              </w:rPr>
              <w:t>1</w:t>
            </w:r>
            <w:r w:rsidRPr="00BE5B66">
              <w:rPr>
                <w:color w:val="000000" w:themeColor="text1"/>
              </w:rPr>
              <w:t>.</w:t>
            </w:r>
            <w:r w:rsidRPr="1A141469">
              <w:rPr>
                <w:color w:val="000000" w:themeColor="text1"/>
              </w:rPr>
              <w:t xml:space="preserve"> Visi su projekto įgyvendinimu susiję dokumentai turi būti saugomi Projektų administravimo ir finansavimo taisyklių VIII skyriaus šeštajame skirsnyje nustatyta tvarka ir terminais, taip pat laikantis Reglamento (ES) Nr. 651/2014 12 straipsnio 1 dalyje ir Reglamento (ES) </w:t>
            </w:r>
            <w:r w:rsidRPr="00A82518">
              <w:rPr>
                <w:color w:val="000000" w:themeColor="text1"/>
              </w:rPr>
              <w:t>2023/2831</w:t>
            </w:r>
            <w:r>
              <w:rPr>
                <w:color w:val="000000" w:themeColor="text1"/>
              </w:rPr>
              <w:t xml:space="preserve"> </w:t>
            </w:r>
            <w:r w:rsidRPr="1A141469">
              <w:rPr>
                <w:color w:val="000000" w:themeColor="text1"/>
              </w:rPr>
              <w:t xml:space="preserve">6 straipsnio </w:t>
            </w:r>
            <w:r>
              <w:rPr>
                <w:color w:val="000000" w:themeColor="text1"/>
              </w:rPr>
              <w:t xml:space="preserve">3 </w:t>
            </w:r>
            <w:r w:rsidRPr="1A141469">
              <w:rPr>
                <w:color w:val="000000" w:themeColor="text1"/>
              </w:rPr>
              <w:t>dalyje nustatytų terminų.</w:t>
            </w:r>
            <w:r w:rsidRPr="1A141469">
              <w:rPr>
                <w:rFonts w:eastAsia="Calibri"/>
              </w:rPr>
              <w:t xml:space="preserve"> </w:t>
            </w:r>
            <w:r w:rsidRPr="1A141469">
              <w:rPr>
                <w:color w:val="000000" w:themeColor="text1"/>
              </w:rPr>
              <w:t xml:space="preserve">Visi su projekto įgyvendinimu susiję dokumentai </w:t>
            </w:r>
            <w:r w:rsidRPr="1A141469">
              <w:rPr>
                <w:rFonts w:eastAsia="Calibri"/>
              </w:rPr>
              <w:t xml:space="preserve">saugomi 10 metų nuo paskutinės valstybės pagalbos ir </w:t>
            </w:r>
            <w:r w:rsidRPr="1A141469">
              <w:rPr>
                <w:rFonts w:eastAsia="Calibri"/>
                <w:i/>
              </w:rPr>
              <w:t>de minimis</w:t>
            </w:r>
            <w:r w:rsidRPr="1A141469">
              <w:rPr>
                <w:rFonts w:eastAsia="Calibri"/>
              </w:rPr>
              <w:t xml:space="preserve"> pagalbos suteikimo dienos.</w:t>
            </w:r>
          </w:p>
        </w:tc>
      </w:tr>
      <w:tr w:rsidR="005E29A2" w14:paraId="5329E34C" w14:textId="77777777" w:rsidTr="009A4257">
        <w:trPr>
          <w:trHeight w:val="1253"/>
        </w:trPr>
        <w:tc>
          <w:tcPr>
            <w:tcW w:w="15134" w:type="dxa"/>
          </w:tcPr>
          <w:p w14:paraId="52438C0B" w14:textId="77777777" w:rsidR="005E29A2" w:rsidRPr="00C7022D" w:rsidRDefault="005E29A2" w:rsidP="005E29A2">
            <w:pPr>
              <w:jc w:val="both"/>
              <w:rPr>
                <w:b/>
                <w:bCs/>
                <w:sz w:val="22"/>
                <w:szCs w:val="22"/>
              </w:rPr>
            </w:pPr>
            <w:r>
              <w:rPr>
                <w:b/>
                <w:bCs/>
                <w:sz w:val="22"/>
                <w:szCs w:val="22"/>
              </w:rPr>
              <w:lastRenderedPageBreak/>
              <w:t>5</w:t>
            </w:r>
            <w:r w:rsidRPr="00C7022D">
              <w:rPr>
                <w:b/>
                <w:bCs/>
                <w:sz w:val="22"/>
                <w:szCs w:val="22"/>
              </w:rPr>
              <w:t>.2.</w:t>
            </w:r>
            <w:r w:rsidRPr="00C7022D">
              <w:rPr>
                <w:b/>
                <w:bCs/>
                <w:i/>
                <w:iCs/>
                <w:sz w:val="22"/>
                <w:szCs w:val="22"/>
              </w:rPr>
              <w:t xml:space="preserve"> </w:t>
            </w:r>
            <w:r w:rsidRPr="00C7022D">
              <w:rPr>
                <w:b/>
                <w:bCs/>
                <w:sz w:val="22"/>
                <w:szCs w:val="22"/>
              </w:rPr>
              <w:t xml:space="preserve">Reikalavimai pareiškėjams </w:t>
            </w:r>
          </w:p>
          <w:p w14:paraId="41796BCB" w14:textId="2D809294" w:rsidR="003104CE" w:rsidRDefault="003104CE" w:rsidP="003104CE">
            <w:pPr>
              <w:pStyle w:val="ListParagraph"/>
              <w:tabs>
                <w:tab w:val="left" w:pos="284"/>
              </w:tabs>
              <w:ind w:left="0"/>
              <w:jc w:val="both"/>
              <w:rPr>
                <w:szCs w:val="24"/>
              </w:rPr>
            </w:pPr>
            <w:r w:rsidRPr="00913F3A">
              <w:t xml:space="preserve">5.2.1. </w:t>
            </w:r>
            <w:r>
              <w:rPr>
                <w:szCs w:val="24"/>
              </w:rPr>
              <w:t>Galimi p</w:t>
            </w:r>
            <w:r w:rsidRPr="00220374">
              <w:rPr>
                <w:szCs w:val="24"/>
              </w:rPr>
              <w:t>areiškėjai – pramonės MVĮ</w:t>
            </w:r>
            <w:r>
              <w:rPr>
                <w:szCs w:val="24"/>
              </w:rPr>
              <w:t xml:space="preserve">, atitinkančios </w:t>
            </w:r>
            <w:r w:rsidRPr="00DD0C77">
              <w:rPr>
                <w:szCs w:val="24"/>
              </w:rPr>
              <w:t>Aprašo 12 punkto 2 specialiajame kriterijuje nustatytas sąlygas.</w:t>
            </w:r>
          </w:p>
          <w:p w14:paraId="6A290F27" w14:textId="77777777" w:rsidR="003104CE" w:rsidRDefault="003104CE" w:rsidP="003104CE">
            <w:pPr>
              <w:jc w:val="both"/>
            </w:pPr>
            <w:r>
              <w:t xml:space="preserve">5.2.2. Vienas pareiškėjas gali pateikti tik vieną </w:t>
            </w:r>
            <w:r w:rsidRPr="00E63F81">
              <w:t>PĮP</w:t>
            </w:r>
            <w:r>
              <w:t xml:space="preserve">, parengtą </w:t>
            </w:r>
            <w:r w:rsidRPr="006C7587">
              <w:t>pagal Projektų administravimo ir finansavimo taisyklių 1 priede pateiktą formą</w:t>
            </w:r>
            <w:r>
              <w:t>.</w:t>
            </w:r>
          </w:p>
          <w:p w14:paraId="44374527" w14:textId="77777777" w:rsidR="003104CE" w:rsidRDefault="003104CE" w:rsidP="003104CE">
            <w:pPr>
              <w:jc w:val="both"/>
              <w:rPr>
                <w:color w:val="000000"/>
              </w:rPr>
            </w:pPr>
            <w:r>
              <w:rPr>
                <w:szCs w:val="24"/>
              </w:rPr>
              <w:t>5.2.3.</w:t>
            </w:r>
            <w:r w:rsidRPr="00223E3E">
              <w:rPr>
                <w:szCs w:val="24"/>
              </w:rPr>
              <w:t xml:space="preserve"> Kai PĮP teikiamas kartu su partneriu (-iais), kartu su PĮP turi būti pateikiama galiojančios jungtinės veiklos (partnerystės) sutarties kopija. Jungtinės veiklos (partnerystės) sutartis turi būti pasirašyta pareiškėjo ir partnerio (-ių).</w:t>
            </w:r>
            <w:r w:rsidRPr="00223E3E">
              <w:rPr>
                <w:color w:val="000000"/>
              </w:rPr>
              <w:t xml:space="preserve"> </w:t>
            </w:r>
          </w:p>
          <w:p w14:paraId="1764B7EC" w14:textId="77777777" w:rsidR="003104CE" w:rsidRDefault="003104CE" w:rsidP="003104CE">
            <w:pPr>
              <w:jc w:val="both"/>
            </w:pPr>
            <w:r>
              <w:rPr>
                <w:szCs w:val="24"/>
              </w:rPr>
              <w:t>5.2.4.</w:t>
            </w:r>
            <w:r w:rsidRPr="00001F57">
              <w:rPr>
                <w:szCs w:val="24"/>
              </w:rPr>
              <w:t xml:space="preserve"> </w:t>
            </w:r>
            <w:r w:rsidRPr="00001F57">
              <w:t>Finansavimas gali būti skiriamas pareiškėjams ir partneri</w:t>
            </w:r>
            <w:r>
              <w:t>ui (-i</w:t>
            </w:r>
            <w:r w:rsidRPr="00001F57">
              <w:t>ams</w:t>
            </w:r>
            <w:r>
              <w:t>)</w:t>
            </w:r>
            <w:r w:rsidRPr="00001F57">
              <w:t xml:space="preserve"> visose srityse, išskyrus Reglamento (ES) </w:t>
            </w:r>
            <w:r w:rsidRPr="009014BD">
              <w:t>2023</w:t>
            </w:r>
            <w:r w:rsidRPr="00DD7316">
              <w:t>/2831</w:t>
            </w:r>
            <w:r w:rsidRPr="00001F57">
              <w:t xml:space="preserve"> 1 straipsnio 1 dalyje išvardytus sektorius ir veiklas, </w:t>
            </w:r>
            <w:r>
              <w:t xml:space="preserve">taip pat atitikti </w:t>
            </w:r>
            <w:r w:rsidRPr="00FE6830">
              <w:t>Reglamento (ES) 2023/2831 1 straipsnio 2 dalies reikalavimus dėl tinkamo veiklų atskyrimo</w:t>
            </w:r>
            <w:r>
              <w:t xml:space="preserve">, </w:t>
            </w:r>
            <w:r w:rsidRPr="00001F57">
              <w:t>Reglamento</w:t>
            </w:r>
            <w:r>
              <w:t xml:space="preserve"> (ES)</w:t>
            </w:r>
            <w:r w:rsidRPr="00001F57">
              <w:t xml:space="preserve"> Nr.</w:t>
            </w:r>
            <w:r w:rsidRPr="00FE6830">
              <w:t xml:space="preserve"> </w:t>
            </w:r>
            <w:r w:rsidRPr="00001F57">
              <w:t>651/2014 1 straipsnio 2–5 dalyse</w:t>
            </w:r>
            <w:r>
              <w:t xml:space="preserve"> bei </w:t>
            </w:r>
            <w:r w:rsidRPr="00D27C01">
              <w:t>18</w:t>
            </w:r>
            <w:r w:rsidRPr="00001F57">
              <w:t xml:space="preserve"> ir 25 straipsn</w:t>
            </w:r>
            <w:r>
              <w:t>iuose</w:t>
            </w:r>
            <w:r w:rsidRPr="00001F57">
              <w:t xml:space="preserve"> nustatytus apribojimus bei Reglamento (ES)</w:t>
            </w:r>
            <w:r>
              <w:t> </w:t>
            </w:r>
            <w:r w:rsidRPr="00001F57">
              <w:t>2021/1058 7 straipsnio 1–6 dalyse nustatytus atvejus</w:t>
            </w:r>
            <w:r>
              <w:t>.</w:t>
            </w:r>
          </w:p>
          <w:p w14:paraId="0DF0888B" w14:textId="77777777" w:rsidR="003104CE" w:rsidRPr="00001F57" w:rsidRDefault="003104CE" w:rsidP="003104CE">
            <w:pPr>
              <w:jc w:val="both"/>
            </w:pPr>
            <w:r>
              <w:t>5.2.5.</w:t>
            </w:r>
            <w:r w:rsidRPr="00F71DD1">
              <w:t xml:space="preserve"> Finansavimas nėra skiriamas pareiškėjui:</w:t>
            </w:r>
          </w:p>
          <w:p w14:paraId="5FB2EBA0" w14:textId="77777777" w:rsidR="003104CE" w:rsidRDefault="003104CE" w:rsidP="00707979">
            <w:pPr>
              <w:pStyle w:val="ListParagraph"/>
              <w:numPr>
                <w:ilvl w:val="3"/>
                <w:numId w:val="6"/>
              </w:numPr>
              <w:tabs>
                <w:tab w:val="left" w:pos="547"/>
                <w:tab w:val="left" w:pos="748"/>
                <w:tab w:val="left" w:pos="1103"/>
              </w:tabs>
              <w:ind w:left="0" w:firstLine="33"/>
              <w:jc w:val="both"/>
              <w:rPr>
                <w:szCs w:val="24"/>
              </w:rPr>
            </w:pPr>
            <w:r w:rsidRPr="002016CA">
              <w:rPr>
                <w:szCs w:val="24"/>
              </w:rPr>
              <w:t xml:space="preserve">Jeigu jis nėra sugrąžinęs anksčiau gautos valstybės pagalbos, kuri pagal ankstesnį Europos Komisijos sprendimą Lietuvos Respublikoje suteikta pagalba skelbiama neteisėta ir nesuderinama su vidaus rinka. Nauja valstybės pagalba negali būti teikiama iki nebus sugrąžinta neteisėta ir nesuderinama su vidaus rinka gauta valstybės pagalba. </w:t>
            </w:r>
          </w:p>
          <w:p w14:paraId="6E063CA1" w14:textId="77777777" w:rsidR="003104CE" w:rsidRDefault="003104CE" w:rsidP="00707979">
            <w:pPr>
              <w:pStyle w:val="ListParagraph"/>
              <w:numPr>
                <w:ilvl w:val="3"/>
                <w:numId w:val="6"/>
              </w:numPr>
              <w:tabs>
                <w:tab w:val="left" w:pos="547"/>
                <w:tab w:val="left" w:pos="748"/>
                <w:tab w:val="left" w:pos="1103"/>
              </w:tabs>
              <w:ind w:left="0" w:firstLine="33"/>
              <w:jc w:val="both"/>
              <w:rPr>
                <w:szCs w:val="24"/>
              </w:rPr>
            </w:pPr>
            <w:r w:rsidRPr="002016CA">
              <w:rPr>
                <w:szCs w:val="24"/>
              </w:rPr>
              <w:t>Jeigu pareiškėjas ir (arba) ūkio subjektas (-ai), kuriam (-iems) priklauso pareiškėjas, yra priskiriami sunkumų patiriančiai įmonei, kaip ši sąvoka apibrėžta Reglamento (ES) Nr. 651/2014 2 straipsnio 18 punkte. Ūkio subjektu laikomas pareiškėjas ir visos su juo pagal Reglamento (ES) Nr.</w:t>
            </w:r>
            <w:r w:rsidRPr="00602E06">
              <w:t xml:space="preserve">  </w:t>
            </w:r>
            <w:r w:rsidRPr="002016CA">
              <w:rPr>
                <w:szCs w:val="24"/>
              </w:rPr>
              <w:t>651/2014 I</w:t>
            </w:r>
            <w:r w:rsidRPr="00FE6830">
              <w:t> </w:t>
            </w:r>
            <w:r w:rsidRPr="002016CA">
              <w:rPr>
                <w:szCs w:val="24"/>
              </w:rPr>
              <w:t>priedo 3 straipsnio 3 dalį susijusios įmonės.</w:t>
            </w:r>
          </w:p>
          <w:p w14:paraId="0050CEB9" w14:textId="77777777" w:rsidR="003104CE" w:rsidRPr="002016CA" w:rsidRDefault="003104CE" w:rsidP="00707979">
            <w:pPr>
              <w:pStyle w:val="ListParagraph"/>
              <w:numPr>
                <w:ilvl w:val="3"/>
                <w:numId w:val="6"/>
              </w:numPr>
              <w:tabs>
                <w:tab w:val="left" w:pos="547"/>
                <w:tab w:val="left" w:pos="748"/>
                <w:tab w:val="left" w:pos="1103"/>
              </w:tabs>
              <w:ind w:left="0" w:firstLine="33"/>
              <w:jc w:val="both"/>
              <w:rPr>
                <w:szCs w:val="24"/>
              </w:rPr>
            </w:pPr>
            <w:r>
              <w:lastRenderedPageBreak/>
              <w:t xml:space="preserve">Kuriam pritaikytos tarptautinės sankcijos ir (arba) jo ir (arba) su juo susijusių įmonių vykdomoje veikloje, veiksmuose, sandoriuose dalyvauja subjektai, kuriems pritaikytos tarptautinės sankcijos, kai šių įmonių veiklos, veiksmų ir (arba) sandorių vykdymas draudžiamas ar prieštarauja Lietuvos Respublikoje įgyvendinamoms tarptautinėms sankcijoms, vadovaujantis Lietuvos Respublikos tarptautinių sankcijų įstatymo 7 straipsniu </w:t>
            </w:r>
            <w:r w:rsidRPr="002016CA">
              <w:rPr>
                <w:szCs w:val="24"/>
              </w:rPr>
              <w:t xml:space="preserve">(Juridinių asmenų ar kitų organizacijų, neturinčių juridinio asmens statuso, kurios nuosavybės teise priklauso arba yra kontroliuojamos subjekto, kuriam taikomos sankcijos sąrašas skelbiamas Finansinių nusikaltimų tyrimo tarnybos prie Lietuvos Respublikos vidaus reikalų ministerijos interneto svetainėje </w:t>
            </w:r>
            <w:r w:rsidRPr="00930498">
              <w:t>https://fntt.lrv.lt/lt/tarptautines-finansines-sankcijos/</w:t>
            </w:r>
            <w:r w:rsidRPr="002016CA">
              <w:rPr>
                <w:szCs w:val="24"/>
              </w:rPr>
              <w:t>)</w:t>
            </w:r>
            <w:r w:rsidRPr="00C80B16">
              <w:t>, a</w:t>
            </w:r>
            <w:r>
              <w:t xml:space="preserve">rba veikloje, veiksmuose, sandoriuose dalyvauja užsieniečiai, įtraukti į Užsieniečių, kuriems draudžiama </w:t>
            </w:r>
            <w:r w:rsidRPr="00F6287B">
              <w:t xml:space="preserve">atvykti į Lietuvos Respubliką, viešąjį sąrašą, skelbiamą Migracijos departamento prie Lietuvos Respublikos vidaus reikalų ministerijos interneto svetainėje </w:t>
            </w:r>
            <w:hyperlink r:id="rId18" w:history="1">
              <w:r w:rsidRPr="00F6287B">
                <w:rPr>
                  <w:rStyle w:val="Hyperlink"/>
                  <w:color w:val="auto"/>
                  <w:u w:val="none"/>
                </w:rPr>
                <w:t>https://www.migracija.lt/app/nam</w:t>
              </w:r>
            </w:hyperlink>
            <w:r w:rsidRPr="00F6287B">
              <w:t>.</w:t>
            </w:r>
          </w:p>
          <w:p w14:paraId="371747C7" w14:textId="77777777" w:rsidR="003104CE" w:rsidRPr="004D68F1" w:rsidRDefault="003104CE" w:rsidP="00707979">
            <w:pPr>
              <w:pStyle w:val="ListParagraph"/>
              <w:numPr>
                <w:ilvl w:val="3"/>
                <w:numId w:val="6"/>
              </w:numPr>
              <w:tabs>
                <w:tab w:val="left" w:pos="547"/>
                <w:tab w:val="left" w:pos="748"/>
                <w:tab w:val="left" w:pos="1103"/>
              </w:tabs>
              <w:ind w:left="0" w:firstLine="33"/>
              <w:jc w:val="both"/>
              <w:rPr>
                <w:szCs w:val="24"/>
              </w:rPr>
            </w:pPr>
            <w:r>
              <w:t>Kuris turi arba nėra nutraukęs prekybinių įsipareigojimų su Rusijos Federacijos, Baltarusijos Respublikos, Rusijos Federacijos aneksuoto Krymo, Moldovos Respublikos Vyriausybės nekontroliuojamos Padniestrės teritorijos bei Sakartvelo Vyriausybės nekontroliuojamos Abchazijos ir Pietų Osetijos teritorijos fiziniais ir (arba) juridiniais asmenimis ne vėliau kaip iki 2022 m. rugpjūčio 31 dienos.</w:t>
            </w:r>
          </w:p>
          <w:p w14:paraId="7CA4A3B9" w14:textId="6BEF2E72" w:rsidR="005E29A2" w:rsidRDefault="008143A5" w:rsidP="008143A5">
            <w:pPr>
              <w:jc w:val="both"/>
              <w:rPr>
                <w:b/>
                <w:bCs/>
                <w:sz w:val="22"/>
                <w:szCs w:val="22"/>
              </w:rPr>
            </w:pPr>
            <w:r>
              <w:t>5.2.</w:t>
            </w:r>
            <w:r w:rsidR="00FC0659">
              <w:t xml:space="preserve">6. </w:t>
            </w:r>
            <w:bookmarkStart w:id="7" w:name="_Hlk169095191"/>
            <w:r w:rsidR="003104CE">
              <w:t>Pareiškėjas ir (arba) partneris (-iai), jei projektas įgyvendinamas su partneriu (-iais), taip pat su pareiškėju ir (arba) su partneriu (-iais) susijusios įmonės teisės aktų, reguliuojančių</w:t>
            </w:r>
            <w:r w:rsidR="003104CE" w:rsidRPr="00B217B3">
              <w:t xml:space="preserve"> įmonių finansinę atskaitomybę</w:t>
            </w:r>
            <w:r w:rsidR="003104CE">
              <w:t>,</w:t>
            </w:r>
            <w:r w:rsidR="003104CE" w:rsidRPr="00B217B3">
              <w:t xml:space="preserve"> </w:t>
            </w:r>
            <w:r w:rsidR="003104CE">
              <w:t>nustatyta tvarka turi būti pateikusios Juridinių asmenų registrui paskutinius patvirtintus metinių finansinių ataskaitų rinkinius.</w:t>
            </w:r>
            <w:bookmarkEnd w:id="7"/>
          </w:p>
        </w:tc>
      </w:tr>
      <w:tr w:rsidR="005E29A2" w14:paraId="2BED1238" w14:textId="77777777" w:rsidTr="009A4257">
        <w:tc>
          <w:tcPr>
            <w:tcW w:w="15134" w:type="dxa"/>
          </w:tcPr>
          <w:p w14:paraId="7615B2C1" w14:textId="77777777" w:rsidR="005E29A2" w:rsidRPr="005D2867" w:rsidRDefault="005E29A2" w:rsidP="005E29A2">
            <w:pPr>
              <w:jc w:val="both"/>
              <w:rPr>
                <w:b/>
                <w:bCs/>
                <w:sz w:val="22"/>
                <w:szCs w:val="22"/>
              </w:rPr>
            </w:pPr>
            <w:r w:rsidRPr="005D2867">
              <w:rPr>
                <w:b/>
                <w:bCs/>
                <w:sz w:val="22"/>
                <w:szCs w:val="22"/>
              </w:rPr>
              <w:lastRenderedPageBreak/>
              <w:t>5.3.</w:t>
            </w:r>
            <w:r w:rsidRPr="005D2867">
              <w:rPr>
                <w:b/>
                <w:bCs/>
                <w:i/>
                <w:iCs/>
                <w:sz w:val="22"/>
                <w:szCs w:val="22"/>
              </w:rPr>
              <w:t xml:space="preserve"> </w:t>
            </w:r>
            <w:r w:rsidRPr="005D2867">
              <w:rPr>
                <w:b/>
                <w:bCs/>
                <w:sz w:val="22"/>
                <w:szCs w:val="22"/>
              </w:rPr>
              <w:t>Reikalavimai partneriams</w:t>
            </w:r>
          </w:p>
          <w:p w14:paraId="6AFDC109" w14:textId="77777777" w:rsidR="00C12B7D" w:rsidRDefault="00C12B7D" w:rsidP="00C12B7D">
            <w:pPr>
              <w:jc w:val="both"/>
              <w:rPr>
                <w:szCs w:val="24"/>
              </w:rPr>
            </w:pPr>
            <w:r>
              <w:rPr>
                <w:szCs w:val="24"/>
              </w:rPr>
              <w:t xml:space="preserve">5.3.1. </w:t>
            </w:r>
            <w:r w:rsidRPr="00952E8F">
              <w:rPr>
                <w:szCs w:val="24"/>
              </w:rPr>
              <w:t xml:space="preserve">Galimi projekto partneriai – </w:t>
            </w:r>
            <w:r w:rsidRPr="009A17AF">
              <w:rPr>
                <w:szCs w:val="24"/>
              </w:rPr>
              <w:t>MVĮ, MSI, didelė įmonė.</w:t>
            </w:r>
            <w:r w:rsidRPr="00952E8F">
              <w:rPr>
                <w:szCs w:val="24"/>
              </w:rPr>
              <w:t xml:space="preserve"> </w:t>
            </w:r>
          </w:p>
          <w:p w14:paraId="23E3591A" w14:textId="77777777" w:rsidR="00C12B7D" w:rsidRDefault="00C12B7D" w:rsidP="00C12B7D">
            <w:pPr>
              <w:jc w:val="both"/>
              <w:rPr>
                <w:szCs w:val="24"/>
              </w:rPr>
            </w:pPr>
            <w:r>
              <w:rPr>
                <w:szCs w:val="24"/>
              </w:rPr>
              <w:t xml:space="preserve">5.3.2. </w:t>
            </w:r>
            <w:r w:rsidRPr="00952E8F">
              <w:rPr>
                <w:szCs w:val="24"/>
              </w:rPr>
              <w:t xml:space="preserve">Partnerystė galima tik įgyvendinant </w:t>
            </w:r>
            <w:r>
              <w:rPr>
                <w:szCs w:val="24"/>
              </w:rPr>
              <w:t>MTEP</w:t>
            </w:r>
            <w:r w:rsidRPr="00952E8F">
              <w:rPr>
                <w:szCs w:val="24"/>
              </w:rPr>
              <w:t xml:space="preserve"> veiklą.</w:t>
            </w:r>
            <w:r>
              <w:rPr>
                <w:szCs w:val="24"/>
              </w:rPr>
              <w:t xml:space="preserve"> </w:t>
            </w:r>
          </w:p>
          <w:p w14:paraId="70028674" w14:textId="63DE0466" w:rsidR="005E29A2" w:rsidRPr="00C7022D" w:rsidDel="00CB10DA" w:rsidRDefault="00C12B7D" w:rsidP="00C12B7D">
            <w:pPr>
              <w:jc w:val="both"/>
              <w:rPr>
                <w:b/>
                <w:bCs/>
                <w:sz w:val="22"/>
                <w:szCs w:val="22"/>
              </w:rPr>
            </w:pPr>
            <w:r>
              <w:t xml:space="preserve">5.3.3. </w:t>
            </w:r>
            <w:r w:rsidRPr="001A0A96">
              <w:t xml:space="preserve">Partneriui (-iams) taikomi </w:t>
            </w:r>
            <w:r w:rsidRPr="00D04179">
              <w:t>Aprašo 5.2.4–5.2.6 papunkčiuose nustatyti reikalavimai.</w:t>
            </w:r>
          </w:p>
        </w:tc>
      </w:tr>
      <w:tr w:rsidR="005E29A2" w14:paraId="02372446" w14:textId="77777777" w:rsidTr="008A3104">
        <w:tc>
          <w:tcPr>
            <w:tcW w:w="15134" w:type="dxa"/>
          </w:tcPr>
          <w:p w14:paraId="2678C555" w14:textId="35F9DF47" w:rsidR="005E29A2" w:rsidRPr="006010DA" w:rsidRDefault="005E29A2" w:rsidP="005E29A2">
            <w:pPr>
              <w:jc w:val="both"/>
              <w:rPr>
                <w:b/>
                <w:iCs/>
                <w:szCs w:val="24"/>
              </w:rPr>
            </w:pPr>
            <w:r w:rsidRPr="003732DB">
              <w:rPr>
                <w:b/>
                <w:szCs w:val="24"/>
              </w:rPr>
              <w:t>6</w:t>
            </w:r>
            <w:r w:rsidRPr="006010DA">
              <w:rPr>
                <w:b/>
                <w:szCs w:val="24"/>
              </w:rPr>
              <w:t>. Reikalavimai jungtinio projekto projektams ir jungtinio projekto projektų pareiškėjams</w:t>
            </w:r>
          </w:p>
        </w:tc>
      </w:tr>
      <w:tr w:rsidR="005E29A2" w14:paraId="6526F0B8" w14:textId="77777777" w:rsidTr="00D811E7">
        <w:trPr>
          <w:trHeight w:val="451"/>
        </w:trPr>
        <w:tc>
          <w:tcPr>
            <w:tcW w:w="15134" w:type="dxa"/>
          </w:tcPr>
          <w:p w14:paraId="0FA86C09" w14:textId="5C13F364" w:rsidR="005E29A2" w:rsidRDefault="005E29A2" w:rsidP="005E29A2">
            <w:pPr>
              <w:jc w:val="both"/>
              <w:rPr>
                <w:i/>
                <w:iCs/>
                <w:sz w:val="22"/>
                <w:szCs w:val="22"/>
              </w:rPr>
            </w:pPr>
            <w:r>
              <w:rPr>
                <w:b/>
                <w:bCs/>
                <w:sz w:val="22"/>
                <w:szCs w:val="22"/>
              </w:rPr>
              <w:t>6.1. Reikalavimai jungtinio projekto projektams</w:t>
            </w:r>
          </w:p>
          <w:p w14:paraId="57C96B51" w14:textId="6AA3EE7A" w:rsidR="005E29A2" w:rsidRPr="009B310C" w:rsidRDefault="009B310C" w:rsidP="005E29A2">
            <w:pPr>
              <w:ind w:left="720" w:hanging="360"/>
              <w:jc w:val="both"/>
              <w:rPr>
                <w:bCs/>
                <w:i/>
                <w:iCs/>
                <w:sz w:val="22"/>
                <w:szCs w:val="22"/>
              </w:rPr>
            </w:pPr>
            <w:r w:rsidRPr="009B310C">
              <w:rPr>
                <w:bCs/>
                <w:iCs/>
                <w:sz w:val="22"/>
                <w:szCs w:val="22"/>
              </w:rPr>
              <w:t>Netaikoma.</w:t>
            </w:r>
          </w:p>
        </w:tc>
      </w:tr>
      <w:tr w:rsidR="005E29A2" w14:paraId="24136E66" w14:textId="77777777" w:rsidTr="00D811E7">
        <w:trPr>
          <w:trHeight w:val="501"/>
        </w:trPr>
        <w:tc>
          <w:tcPr>
            <w:tcW w:w="15134" w:type="dxa"/>
          </w:tcPr>
          <w:p w14:paraId="5F4CB7F2" w14:textId="5529A6A3" w:rsidR="005E29A2" w:rsidRPr="00C7022D" w:rsidRDefault="005E29A2" w:rsidP="005E29A2">
            <w:pPr>
              <w:jc w:val="both"/>
              <w:rPr>
                <w:b/>
                <w:bCs/>
                <w:i/>
                <w:iCs/>
                <w:sz w:val="22"/>
                <w:szCs w:val="22"/>
              </w:rPr>
            </w:pPr>
            <w:r>
              <w:rPr>
                <w:b/>
                <w:bCs/>
                <w:sz w:val="22"/>
                <w:szCs w:val="22"/>
              </w:rPr>
              <w:t>6</w:t>
            </w:r>
            <w:r w:rsidRPr="00C7022D">
              <w:rPr>
                <w:b/>
                <w:bCs/>
                <w:sz w:val="22"/>
                <w:szCs w:val="22"/>
              </w:rPr>
              <w:t>.2. Reikalavimai jungtinio projekto projektų pareiškėjams</w:t>
            </w:r>
          </w:p>
          <w:p w14:paraId="1775FA63" w14:textId="1590E4E3" w:rsidR="005E29A2" w:rsidRPr="00D811E7" w:rsidRDefault="00D811E7" w:rsidP="00D811E7">
            <w:pPr>
              <w:jc w:val="both"/>
              <w:rPr>
                <w:sz w:val="22"/>
                <w:szCs w:val="22"/>
              </w:rPr>
            </w:pPr>
            <w:r>
              <w:rPr>
                <w:sz w:val="22"/>
                <w:szCs w:val="22"/>
              </w:rPr>
              <w:t xml:space="preserve">       </w:t>
            </w:r>
            <w:r w:rsidRPr="00D811E7">
              <w:rPr>
                <w:sz w:val="22"/>
                <w:szCs w:val="22"/>
              </w:rPr>
              <w:t>Netaikoma.</w:t>
            </w:r>
          </w:p>
        </w:tc>
      </w:tr>
      <w:tr w:rsidR="005E29A2" w14:paraId="42201B8B" w14:textId="77777777" w:rsidTr="009D596A">
        <w:trPr>
          <w:trHeight w:val="285"/>
        </w:trPr>
        <w:tc>
          <w:tcPr>
            <w:tcW w:w="15134" w:type="dxa"/>
          </w:tcPr>
          <w:p w14:paraId="6AA7CAE8" w14:textId="6A197377" w:rsidR="005E29A2" w:rsidRPr="001A6ED3" w:rsidRDefault="005E29A2" w:rsidP="005E29A2">
            <w:pPr>
              <w:rPr>
                <w:bCs/>
                <w:szCs w:val="24"/>
              </w:rPr>
            </w:pPr>
            <w:r w:rsidRPr="003732DB">
              <w:rPr>
                <w:b/>
                <w:szCs w:val="24"/>
              </w:rPr>
              <w:t>7. Projekto tikslinės grupės</w:t>
            </w:r>
          </w:p>
        </w:tc>
      </w:tr>
      <w:tr w:rsidR="005E29A2" w14:paraId="6C723048" w14:textId="77777777" w:rsidTr="009D596A">
        <w:trPr>
          <w:trHeight w:val="285"/>
        </w:trPr>
        <w:tc>
          <w:tcPr>
            <w:tcW w:w="15134" w:type="dxa"/>
          </w:tcPr>
          <w:p w14:paraId="35C89E6B" w14:textId="4DCCCC11" w:rsidR="005E29A2" w:rsidRDefault="0048562E" w:rsidP="005E29A2">
            <w:pPr>
              <w:jc w:val="both"/>
              <w:rPr>
                <w:sz w:val="22"/>
                <w:szCs w:val="22"/>
              </w:rPr>
            </w:pPr>
            <w:r>
              <w:rPr>
                <w:iCs/>
                <w:szCs w:val="24"/>
              </w:rPr>
              <w:t>P</w:t>
            </w:r>
            <w:r w:rsidRPr="00612BFA">
              <w:rPr>
                <w:szCs w:val="24"/>
              </w:rPr>
              <w:t>ramonės MVĮ</w:t>
            </w:r>
            <w:r>
              <w:rPr>
                <w:szCs w:val="24"/>
              </w:rPr>
              <w:t xml:space="preserve"> ir projekto partneriai: </w:t>
            </w:r>
            <w:r w:rsidRPr="00612BFA">
              <w:rPr>
                <w:szCs w:val="24"/>
              </w:rPr>
              <w:t>MVĮ</w:t>
            </w:r>
            <w:r w:rsidRPr="00301042">
              <w:rPr>
                <w:szCs w:val="24"/>
              </w:rPr>
              <w:t>, MSI, didelė įmonė</w:t>
            </w:r>
            <w:r w:rsidRPr="00301042">
              <w:rPr>
                <w:iCs/>
                <w:szCs w:val="24"/>
              </w:rPr>
              <w:t>.</w:t>
            </w:r>
          </w:p>
        </w:tc>
      </w:tr>
      <w:tr w:rsidR="005E29A2" w14:paraId="3B5D296B" w14:textId="77777777" w:rsidTr="009D596A">
        <w:trPr>
          <w:trHeight w:val="285"/>
        </w:trPr>
        <w:tc>
          <w:tcPr>
            <w:tcW w:w="15134" w:type="dxa"/>
          </w:tcPr>
          <w:p w14:paraId="73B329F2" w14:textId="2545C02F" w:rsidR="005E29A2" w:rsidRPr="001A6ED3" w:rsidRDefault="005E29A2" w:rsidP="005E29A2">
            <w:pPr>
              <w:rPr>
                <w:bCs/>
                <w:sz w:val="22"/>
                <w:szCs w:val="22"/>
              </w:rPr>
            </w:pPr>
            <w:r w:rsidRPr="00121F78">
              <w:rPr>
                <w:b/>
                <w:szCs w:val="24"/>
              </w:rPr>
              <w:t>8.</w:t>
            </w:r>
            <w:r w:rsidRPr="001A6ED3">
              <w:rPr>
                <w:bCs/>
                <w:szCs w:val="24"/>
              </w:rPr>
              <w:t xml:space="preserve"> </w:t>
            </w:r>
            <w:r w:rsidRPr="003732DB">
              <w:rPr>
                <w:b/>
                <w:szCs w:val="24"/>
              </w:rPr>
              <w:t>Horizontaliųjų principų (toliau – HP) reikalavimai</w:t>
            </w:r>
          </w:p>
        </w:tc>
      </w:tr>
      <w:tr w:rsidR="005E29A2" w14:paraId="337DAD82" w14:textId="77777777" w:rsidTr="009A4257">
        <w:tc>
          <w:tcPr>
            <w:tcW w:w="15134" w:type="dxa"/>
          </w:tcPr>
          <w:p w14:paraId="2EB90640" w14:textId="42AC8049" w:rsidR="0027655B" w:rsidRDefault="0027655B" w:rsidP="0027655B">
            <w:pPr>
              <w:jc w:val="both"/>
              <w:rPr>
                <w:szCs w:val="24"/>
              </w:rPr>
            </w:pPr>
            <w:r w:rsidRPr="002961C6">
              <w:rPr>
                <w:szCs w:val="24"/>
              </w:rPr>
              <w:t>8.</w:t>
            </w:r>
            <w:r>
              <w:rPr>
                <w:szCs w:val="24"/>
              </w:rPr>
              <w:t xml:space="preserve">1. </w:t>
            </w:r>
            <w:r w:rsidRPr="007260CE">
              <w:rPr>
                <w:szCs w:val="24"/>
              </w:rPr>
              <w:t>Projekt</w:t>
            </w:r>
            <w:r>
              <w:rPr>
                <w:szCs w:val="24"/>
              </w:rPr>
              <w:t>o</w:t>
            </w:r>
            <w:r w:rsidRPr="007260CE">
              <w:rPr>
                <w:szCs w:val="24"/>
              </w:rPr>
              <w:t xml:space="preserve"> </w:t>
            </w:r>
            <w:r w:rsidRPr="00CA74FC">
              <w:rPr>
                <w:szCs w:val="24"/>
              </w:rPr>
              <w:t xml:space="preserve">(įskaitant jungtinį projektą) </w:t>
            </w:r>
            <w:r w:rsidRPr="007260CE">
              <w:rPr>
                <w:szCs w:val="24"/>
              </w:rPr>
              <w:t xml:space="preserve">atitikties reikšmingos žalos nedarymo </w:t>
            </w:r>
            <w:r>
              <w:rPr>
                <w:szCs w:val="24"/>
              </w:rPr>
              <w:t>h</w:t>
            </w:r>
            <w:r w:rsidRPr="002354BA">
              <w:rPr>
                <w:szCs w:val="24"/>
              </w:rPr>
              <w:t>orizontali</w:t>
            </w:r>
            <w:r>
              <w:rPr>
                <w:szCs w:val="24"/>
              </w:rPr>
              <w:t>ajam</w:t>
            </w:r>
            <w:r w:rsidRPr="002354BA">
              <w:rPr>
                <w:szCs w:val="24"/>
              </w:rPr>
              <w:t xml:space="preserve"> princip</w:t>
            </w:r>
            <w:r>
              <w:rPr>
                <w:szCs w:val="24"/>
              </w:rPr>
              <w:t xml:space="preserve">ui </w:t>
            </w:r>
            <w:r w:rsidRPr="007260CE">
              <w:rPr>
                <w:szCs w:val="24"/>
              </w:rPr>
              <w:t xml:space="preserve">vertinimo </w:t>
            </w:r>
            <w:r w:rsidRPr="004442BE">
              <w:rPr>
                <w:szCs w:val="24"/>
              </w:rPr>
              <w:t>reikalavimų apraša</w:t>
            </w:r>
            <w:r w:rsidR="007C1CAE">
              <w:rPr>
                <w:szCs w:val="24"/>
              </w:rPr>
              <w:t>s</w:t>
            </w:r>
            <w:r w:rsidRPr="004442BE">
              <w:rPr>
                <w:szCs w:val="24"/>
              </w:rPr>
              <w:t xml:space="preserve"> pateikiam</w:t>
            </w:r>
            <w:r w:rsidR="007C1CAE">
              <w:rPr>
                <w:szCs w:val="24"/>
              </w:rPr>
              <w:t>as</w:t>
            </w:r>
            <w:r w:rsidRPr="004442BE">
              <w:rPr>
                <w:szCs w:val="24"/>
              </w:rPr>
              <w:t xml:space="preserve"> </w:t>
            </w:r>
            <w:r>
              <w:rPr>
                <w:szCs w:val="24"/>
              </w:rPr>
              <w:t>Aprašo</w:t>
            </w:r>
            <w:r w:rsidRPr="004442BE">
              <w:rPr>
                <w:szCs w:val="24"/>
              </w:rPr>
              <w:t xml:space="preserve"> 1</w:t>
            </w:r>
            <w:r>
              <w:rPr>
                <w:szCs w:val="24"/>
              </w:rPr>
              <w:t xml:space="preserve"> priede</w:t>
            </w:r>
            <w:r w:rsidRPr="004442BE">
              <w:rPr>
                <w:szCs w:val="24"/>
              </w:rPr>
              <w:t>.</w:t>
            </w:r>
            <w:r w:rsidRPr="002607AD">
              <w:rPr>
                <w:szCs w:val="24"/>
              </w:rPr>
              <w:t xml:space="preserve"> </w:t>
            </w:r>
          </w:p>
          <w:p w14:paraId="0B318DC9" w14:textId="77777777" w:rsidR="0027655B" w:rsidRDefault="0027655B" w:rsidP="0027655B">
            <w:pPr>
              <w:tabs>
                <w:tab w:val="left" w:pos="860"/>
              </w:tabs>
              <w:jc w:val="both"/>
              <w:rPr>
                <w:szCs w:val="24"/>
              </w:rPr>
            </w:pPr>
            <w:r>
              <w:rPr>
                <w:szCs w:val="24"/>
              </w:rPr>
              <w:t xml:space="preserve">8.2. </w:t>
            </w:r>
            <w:r w:rsidRPr="00612BFA">
              <w:rPr>
                <w:szCs w:val="24"/>
              </w:rPr>
              <w:t xml:space="preserve">Projekto veiklos tiesiogiai prisideda prie darnaus vystymosi ir inovatyvumo (kūrybingumo) </w:t>
            </w:r>
            <w:r>
              <w:rPr>
                <w:szCs w:val="24"/>
              </w:rPr>
              <w:t>HP</w:t>
            </w:r>
            <w:r w:rsidRPr="00612BFA">
              <w:rPr>
                <w:szCs w:val="24"/>
              </w:rPr>
              <w:t>: siekiama skatinti inovatyvių aplinkai draugiškų, t. y. tvarių produktų gamybą skatinančių, technologijų kūrim</w:t>
            </w:r>
            <w:r>
              <w:rPr>
                <w:szCs w:val="24"/>
              </w:rPr>
              <w:t>o</w:t>
            </w:r>
            <w:r w:rsidRPr="00612BFA">
              <w:rPr>
                <w:szCs w:val="24"/>
              </w:rPr>
              <w:t>, demonstravim</w:t>
            </w:r>
            <w:r>
              <w:rPr>
                <w:szCs w:val="24"/>
              </w:rPr>
              <w:t>o</w:t>
            </w:r>
            <w:r w:rsidRPr="00612BFA">
              <w:rPr>
                <w:szCs w:val="24"/>
              </w:rPr>
              <w:t xml:space="preserve"> </w:t>
            </w:r>
            <w:r w:rsidRPr="001C6AE8">
              <w:rPr>
                <w:szCs w:val="24"/>
              </w:rPr>
              <w:t xml:space="preserve">veiklas </w:t>
            </w:r>
            <w:r w:rsidRPr="0055163A">
              <w:rPr>
                <w:szCs w:val="24"/>
              </w:rPr>
              <w:t>pramonės MVĮ. Projekto veiklos tiesiogiai</w:t>
            </w:r>
            <w:r w:rsidRPr="001C6AE8">
              <w:rPr>
                <w:szCs w:val="24"/>
              </w:rPr>
              <w:t xml:space="preserve"> neprisideda prie HP „lygios galimybės visiems“, tačiau neigiamos įtakos jam taip pat nedaro, nes projekto veiklų įgyvendinimui nebus numatyti jokie ribojimai dėl lyties, rasės, tautybės, pilietybės, kalbos, kilmės, socialinės padėties, tikėjimo, įsitikinimų ar pažiūrų,</w:t>
            </w:r>
            <w:r w:rsidRPr="00612BFA">
              <w:rPr>
                <w:szCs w:val="24"/>
              </w:rPr>
              <w:t xml:space="preserve"> amžiaus, lytinės orientacijos, negalios, etninės priklausomybės, religijos ar kitų pagrindų. </w:t>
            </w:r>
          </w:p>
          <w:p w14:paraId="071904E8" w14:textId="77777777" w:rsidR="0027655B" w:rsidRPr="00612BFA" w:rsidRDefault="0027655B" w:rsidP="0027655B">
            <w:pPr>
              <w:tabs>
                <w:tab w:val="left" w:pos="860"/>
              </w:tabs>
              <w:jc w:val="both"/>
              <w:rPr>
                <w:szCs w:val="24"/>
              </w:rPr>
            </w:pPr>
            <w:r>
              <w:rPr>
                <w:szCs w:val="24"/>
              </w:rPr>
              <w:lastRenderedPageBreak/>
              <w:t xml:space="preserve">8.3. </w:t>
            </w:r>
            <w:r w:rsidRPr="00612BFA">
              <w:rPr>
                <w:rFonts w:eastAsia="Calibri"/>
                <w:bCs/>
                <w:szCs w:val="24"/>
                <w:lang w:bidi="lt-LT"/>
              </w:rPr>
              <w:t xml:space="preserve">Projektų </w:t>
            </w:r>
            <w:r w:rsidRPr="00612BFA">
              <w:rPr>
                <w:szCs w:val="24"/>
              </w:rPr>
              <w:t xml:space="preserve">veiklos prisidės prie </w:t>
            </w:r>
            <w:r w:rsidRPr="00612BFA">
              <w:rPr>
                <w:rFonts w:eastAsia="Republika"/>
                <w:szCs w:val="24"/>
                <w:lang w:eastAsia="lt-LT"/>
              </w:rPr>
              <w:t xml:space="preserve">2021–2030 metų nacionalinio pažangos plano, patvirtinto Lietuvos Respublikos Vyriausybės 2020 m. rugsėjo 9 d. nutarimu Nr. 998 „Dėl 2021–2030 metų </w:t>
            </w:r>
            <w:r>
              <w:rPr>
                <w:rFonts w:eastAsia="Republika"/>
                <w:szCs w:val="24"/>
                <w:lang w:eastAsia="lt-LT"/>
              </w:rPr>
              <w:t>n</w:t>
            </w:r>
            <w:r w:rsidRPr="00612BFA">
              <w:rPr>
                <w:rFonts w:eastAsia="Republika"/>
                <w:szCs w:val="24"/>
                <w:lang w:eastAsia="lt-LT"/>
              </w:rPr>
              <w:t>acionalinio pažangos plano patvirtinimo“</w:t>
            </w:r>
            <w:r w:rsidRPr="00612BFA">
              <w:rPr>
                <w:szCs w:val="24"/>
              </w:rPr>
              <w:t xml:space="preserve">, ir jame nustatytų HP pažangos rodiklių pasiekimo: </w:t>
            </w:r>
            <w:r>
              <w:rPr>
                <w:szCs w:val="24"/>
              </w:rPr>
              <w:t>„</w:t>
            </w:r>
            <w:r w:rsidRPr="00612BFA">
              <w:rPr>
                <w:szCs w:val="24"/>
              </w:rPr>
              <w:t xml:space="preserve">Lietuvos vieta pagal pasaulinį inovacijų indeksą „Global Innovation Index“. </w:t>
            </w:r>
            <w:r>
              <w:rPr>
                <w:rFonts w:eastAsia="Calibri"/>
                <w:bCs/>
                <w:szCs w:val="24"/>
                <w:lang w:bidi="lt-LT"/>
              </w:rPr>
              <w:t>Aprašo</w:t>
            </w:r>
            <w:r w:rsidRPr="00612BFA">
              <w:rPr>
                <w:rFonts w:eastAsia="Calibri"/>
                <w:bCs/>
                <w:szCs w:val="24"/>
                <w:lang w:bidi="lt-LT"/>
              </w:rPr>
              <w:t xml:space="preserve"> </w:t>
            </w:r>
            <w:r>
              <w:rPr>
                <w:rFonts w:eastAsia="Calibri"/>
                <w:bCs/>
                <w:szCs w:val="24"/>
                <w:lang w:bidi="lt-LT"/>
              </w:rPr>
              <w:t>12</w:t>
            </w:r>
            <w:r w:rsidRPr="00612BFA">
              <w:rPr>
                <w:rFonts w:eastAsia="Calibri"/>
                <w:bCs/>
                <w:szCs w:val="24"/>
                <w:lang w:bidi="lt-LT"/>
              </w:rPr>
              <w:t xml:space="preserve"> punkte nurodyti projektų atrankos kriterijai tiesiogiai įpareigoja projektą prisidėti prie darnaus vystymosi</w:t>
            </w:r>
            <w:r>
              <w:rPr>
                <w:rFonts w:eastAsia="Calibri"/>
                <w:bCs/>
                <w:szCs w:val="24"/>
                <w:lang w:bidi="lt-LT"/>
              </w:rPr>
              <w:t xml:space="preserve"> </w:t>
            </w:r>
            <w:r w:rsidRPr="00612BFA">
              <w:rPr>
                <w:szCs w:val="24"/>
              </w:rPr>
              <w:t>ir inovatyvumo (kūrybingumo)</w:t>
            </w:r>
            <w:r w:rsidRPr="00612BFA">
              <w:rPr>
                <w:rFonts w:eastAsia="Calibri"/>
                <w:bCs/>
                <w:szCs w:val="24"/>
                <w:lang w:bidi="lt-LT"/>
              </w:rPr>
              <w:t xml:space="preserve"> HP įgyvendinimo.</w:t>
            </w:r>
          </w:p>
          <w:p w14:paraId="0E5023E4" w14:textId="65DDE430" w:rsidR="005E29A2" w:rsidRDefault="0027655B" w:rsidP="0027655B">
            <w:pPr>
              <w:jc w:val="both"/>
              <w:rPr>
                <w:i/>
                <w:iCs/>
                <w:sz w:val="22"/>
                <w:szCs w:val="22"/>
              </w:rPr>
            </w:pPr>
            <w:r>
              <w:rPr>
                <w:color w:val="000000"/>
                <w:szCs w:val="24"/>
              </w:rPr>
              <w:t xml:space="preserve">8.4. </w:t>
            </w:r>
            <w:r w:rsidRPr="00612BFA">
              <w:rPr>
                <w:color w:val="000000"/>
                <w:szCs w:val="24"/>
              </w:rPr>
              <w:t>Projekt</w:t>
            </w:r>
            <w:r>
              <w:rPr>
                <w:color w:val="000000"/>
                <w:szCs w:val="24"/>
              </w:rPr>
              <w:t>ų</w:t>
            </w:r>
            <w:r w:rsidRPr="00612BFA">
              <w:rPr>
                <w:color w:val="000000"/>
                <w:szCs w:val="24"/>
              </w:rPr>
              <w:t xml:space="preserve"> veiklos, </w:t>
            </w:r>
            <w:r w:rsidRPr="00612BFA">
              <w:rPr>
                <w:rFonts w:eastAsia="Calibri"/>
                <w:bCs/>
                <w:szCs w:val="24"/>
                <w:lang w:bidi="lt-LT"/>
              </w:rPr>
              <w:t xml:space="preserve">vadovaujantis </w:t>
            </w:r>
            <w:hyperlink r:id="rId19" w:history="1">
              <w:r w:rsidRPr="00612BFA">
                <w:rPr>
                  <w:rFonts w:eastAsia="Calibri"/>
                  <w:bCs/>
                  <w:szCs w:val="24"/>
                  <w:lang w:bidi="lt-LT"/>
                </w:rPr>
                <w:t>2021 m. vasario 18 d. Komisijos pranešimu – Reikšmingos žalos nedarymo principo taikymo pagal Ekonomikos gaivinimo ir atsparumo didinimo priemonės reglamentą techninėmis gairėmis</w:t>
              </w:r>
            </w:hyperlink>
            <w:r w:rsidRPr="00612BFA">
              <w:rPr>
                <w:rFonts w:eastAsia="Calibri"/>
                <w:bCs/>
                <w:szCs w:val="24"/>
                <w:lang w:bidi="lt-LT"/>
              </w:rPr>
              <w:t xml:space="preserve"> (2021/C 58/01)</w:t>
            </w:r>
            <w:r w:rsidRPr="00612BFA">
              <w:rPr>
                <w:color w:val="000000"/>
                <w:szCs w:val="24"/>
              </w:rPr>
              <w:t xml:space="preserve">, atitinka reikšmingos žalos nedarymo principą, nes neturi neigiamo numatomo poveikio 6 aplinkos tikslams, </w:t>
            </w:r>
            <w:r w:rsidRPr="00612BFA">
              <w:rPr>
                <w:rFonts w:eastAsia="Calibri"/>
                <w:bCs/>
                <w:szCs w:val="24"/>
                <w:lang w:bidi="lt-LT"/>
              </w:rPr>
              <w:t xml:space="preserve">nurodytiems </w:t>
            </w:r>
            <w:hyperlink r:id="rId20" w:history="1">
              <w:r w:rsidRPr="00612BFA">
                <w:rPr>
                  <w:rFonts w:eastAsia="Calibri"/>
                  <w:bCs/>
                  <w:szCs w:val="24"/>
                  <w:lang w:bidi="lt-LT"/>
                </w:rPr>
                <w:t xml:space="preserve"> Reglamento (ES) 2020/852 </w:t>
              </w:r>
            </w:hyperlink>
            <w:r w:rsidRPr="00612BFA">
              <w:rPr>
                <w:rFonts w:eastAsia="Calibri"/>
                <w:bCs/>
                <w:szCs w:val="24"/>
                <w:lang w:bidi="lt-LT"/>
              </w:rPr>
              <w:t xml:space="preserve"> 17 </w:t>
            </w:r>
            <w:r w:rsidRPr="00612BFA">
              <w:rPr>
                <w:iCs/>
                <w:color w:val="000000"/>
                <w:szCs w:val="24"/>
              </w:rPr>
              <w:t>straipsnio 1 dalies a–f punktuose</w:t>
            </w:r>
            <w:r w:rsidRPr="00612BFA">
              <w:rPr>
                <w:rFonts w:eastAsia="Calibri"/>
                <w:bCs/>
                <w:szCs w:val="24"/>
                <w:lang w:bidi="lt-LT"/>
              </w:rPr>
              <w:t>.</w:t>
            </w:r>
          </w:p>
        </w:tc>
      </w:tr>
      <w:tr w:rsidR="005E29A2" w14:paraId="08B2F7CE" w14:textId="77777777" w:rsidTr="009D596A">
        <w:tc>
          <w:tcPr>
            <w:tcW w:w="15134" w:type="dxa"/>
          </w:tcPr>
          <w:p w14:paraId="7776193C" w14:textId="14117049" w:rsidR="005E29A2" w:rsidRPr="003732DB" w:rsidRDefault="005E29A2" w:rsidP="005E29A2">
            <w:pPr>
              <w:spacing w:line="259" w:lineRule="auto"/>
              <w:jc w:val="both"/>
              <w:rPr>
                <w:b/>
                <w:iCs/>
                <w:szCs w:val="24"/>
              </w:rPr>
            </w:pPr>
            <w:r w:rsidRPr="003732DB">
              <w:rPr>
                <w:b/>
                <w:iCs/>
                <w:szCs w:val="24"/>
              </w:rPr>
              <w:lastRenderedPageBreak/>
              <w:t>9. Europos Sąjungos pagrindinių teisių chartijos (toliau – Chartija) reikalavimai</w:t>
            </w:r>
          </w:p>
        </w:tc>
      </w:tr>
      <w:tr w:rsidR="005E29A2" w14:paraId="2E9D5191" w14:textId="77777777" w:rsidTr="009D596A">
        <w:tc>
          <w:tcPr>
            <w:tcW w:w="15134" w:type="dxa"/>
          </w:tcPr>
          <w:p w14:paraId="54D9479E" w14:textId="07C3C5D2" w:rsidR="005E29A2" w:rsidRDefault="006A05BA" w:rsidP="005E29A2">
            <w:pPr>
              <w:jc w:val="both"/>
              <w:rPr>
                <w:i/>
                <w:iCs/>
                <w:sz w:val="22"/>
                <w:szCs w:val="22"/>
              </w:rPr>
            </w:pPr>
            <w:r w:rsidRPr="00FB5801">
              <w:rPr>
                <w:iCs/>
                <w:szCs w:val="24"/>
              </w:rPr>
              <w:t xml:space="preserve">Projektas neturi pažeisti </w:t>
            </w:r>
            <w:r>
              <w:rPr>
                <w:iCs/>
                <w:szCs w:val="24"/>
              </w:rPr>
              <w:t>C</w:t>
            </w:r>
            <w:r w:rsidRPr="00FB5801">
              <w:rPr>
                <w:iCs/>
                <w:szCs w:val="24"/>
              </w:rPr>
              <w:t>hartijos pagrindinių teisių: orumo; asmenų, privataus ir šeimos gyvenimo, sąžinės ir saviraiškos laisvės; asmens duomenų; prieglobsčio ir apsaugos perkėlimo, išsiuntimo ar</w:t>
            </w:r>
            <w:r>
              <w:rPr>
                <w:iCs/>
                <w:szCs w:val="24"/>
              </w:rPr>
              <w:t>ba</w:t>
            </w:r>
            <w:r w:rsidRPr="00FB5801">
              <w:rPr>
                <w:iCs/>
                <w:szCs w:val="24"/>
              </w:rPr>
              <w:t xml:space="preserve"> išdavimo atvejų; teisių į nuosavybę ir teisių užsiimti verslu; lyčių lygybės, vienodo požiūrio ir lygių galimybių, nediskriminavimo ir neįgaliųjų teisių; vaiko teisių; gero</w:t>
            </w:r>
            <w:r>
              <w:rPr>
                <w:iCs/>
                <w:szCs w:val="24"/>
              </w:rPr>
              <w:t>jo</w:t>
            </w:r>
            <w:r w:rsidRPr="00FB5801">
              <w:rPr>
                <w:iCs/>
                <w:szCs w:val="24"/>
              </w:rPr>
              <w:t xml:space="preserve"> administravimo, veiksmingo teisinės gynybos, teisingumo; solidarumo ir darbuotojų teisių; aplinkos apsaugos.</w:t>
            </w:r>
          </w:p>
        </w:tc>
      </w:tr>
      <w:tr w:rsidR="005E29A2" w14:paraId="0419DB28" w14:textId="77777777" w:rsidTr="009D596A">
        <w:tc>
          <w:tcPr>
            <w:tcW w:w="15134" w:type="dxa"/>
          </w:tcPr>
          <w:p w14:paraId="79887C6A" w14:textId="2570CDE7" w:rsidR="005E29A2" w:rsidRDefault="005E29A2" w:rsidP="005E29A2">
            <w:pPr>
              <w:jc w:val="both"/>
              <w:rPr>
                <w:i/>
                <w:sz w:val="22"/>
                <w:szCs w:val="22"/>
              </w:rPr>
            </w:pPr>
            <w:r>
              <w:rPr>
                <w:b/>
                <w:bCs/>
                <w:szCs w:val="24"/>
              </w:rPr>
              <w:t>9</w:t>
            </w:r>
            <w:r>
              <w:rPr>
                <w:b/>
                <w:bCs/>
                <w:szCs w:val="24"/>
                <w:vertAlign w:val="superscript"/>
              </w:rPr>
              <w:t>1</w:t>
            </w:r>
            <w:r>
              <w:rPr>
                <w:b/>
                <w:bCs/>
                <w:szCs w:val="24"/>
              </w:rPr>
              <w:t xml:space="preserve">. </w:t>
            </w:r>
            <w:r>
              <w:rPr>
                <w:b/>
                <w:bCs/>
                <w:iCs/>
                <w:szCs w:val="24"/>
              </w:rPr>
              <w:t xml:space="preserve">Projekto prisidėjimas prie Europos Sąjungos Baltijos jūros regiono strategijos įgyvendinimo </w:t>
            </w:r>
          </w:p>
        </w:tc>
      </w:tr>
      <w:tr w:rsidR="005E29A2" w14:paraId="49DF892E" w14:textId="77777777" w:rsidTr="009D596A">
        <w:tc>
          <w:tcPr>
            <w:tcW w:w="15134" w:type="dxa"/>
          </w:tcPr>
          <w:p w14:paraId="0F79AC9C" w14:textId="762FD2CD" w:rsidR="00081A9A" w:rsidRPr="00081A9A" w:rsidRDefault="00081A9A" w:rsidP="005E29A2">
            <w:pPr>
              <w:jc w:val="both"/>
              <w:rPr>
                <w:b/>
                <w:bCs/>
                <w:sz w:val="22"/>
                <w:szCs w:val="22"/>
              </w:rPr>
            </w:pPr>
            <w:r w:rsidRPr="00081A9A">
              <w:rPr>
                <w:b/>
                <w:bCs/>
                <w:sz w:val="22"/>
                <w:szCs w:val="22"/>
              </w:rPr>
              <w:t>Netaikoma.</w:t>
            </w:r>
          </w:p>
        </w:tc>
      </w:tr>
      <w:tr w:rsidR="005E29A2" w14:paraId="411A6EC1" w14:textId="77777777" w:rsidTr="009D596A">
        <w:tc>
          <w:tcPr>
            <w:tcW w:w="15134" w:type="dxa"/>
          </w:tcPr>
          <w:p w14:paraId="644EE0FE" w14:textId="3C33BF35" w:rsidR="005E29A2" w:rsidRPr="006010DA" w:rsidRDefault="005E29A2" w:rsidP="005E29A2">
            <w:pPr>
              <w:rPr>
                <w:b/>
                <w:szCs w:val="24"/>
              </w:rPr>
            </w:pPr>
            <w:r w:rsidRPr="003732DB">
              <w:rPr>
                <w:b/>
                <w:szCs w:val="24"/>
              </w:rPr>
              <w:t>10. Apskritis, kurioje gali būti įgyvendinami projektai</w:t>
            </w:r>
          </w:p>
        </w:tc>
      </w:tr>
      <w:tr w:rsidR="005E29A2" w14:paraId="5D536B2D" w14:textId="77777777" w:rsidTr="009D596A">
        <w:tc>
          <w:tcPr>
            <w:tcW w:w="15134" w:type="dxa"/>
          </w:tcPr>
          <w:p w14:paraId="2E17ACF8" w14:textId="42A76D09" w:rsidR="005E29A2" w:rsidRDefault="003A59AA" w:rsidP="005E29A2">
            <w:pPr>
              <w:jc w:val="both"/>
              <w:rPr>
                <w:i/>
                <w:sz w:val="22"/>
                <w:szCs w:val="22"/>
              </w:rPr>
            </w:pPr>
            <w:r>
              <w:rPr>
                <w:szCs w:val="24"/>
              </w:rPr>
              <w:t>Netaikoma.</w:t>
            </w:r>
          </w:p>
        </w:tc>
      </w:tr>
      <w:tr w:rsidR="005E29A2" w14:paraId="0DF7DED1" w14:textId="77777777" w:rsidTr="009D596A">
        <w:tc>
          <w:tcPr>
            <w:tcW w:w="15134" w:type="dxa"/>
          </w:tcPr>
          <w:p w14:paraId="64438951" w14:textId="7C902E1B" w:rsidR="005E29A2" w:rsidRPr="006010DA" w:rsidRDefault="005E29A2" w:rsidP="005E29A2">
            <w:pPr>
              <w:jc w:val="both"/>
              <w:rPr>
                <w:b/>
                <w:szCs w:val="24"/>
              </w:rPr>
            </w:pPr>
            <w:r w:rsidRPr="006010DA">
              <w:rPr>
                <w:b/>
                <w:szCs w:val="24"/>
              </w:rPr>
              <w:t>11. Reikalavimai valstybės pagalbai (kurie nėra nurodyti kituose Aprašo punktuose)</w:t>
            </w:r>
          </w:p>
        </w:tc>
      </w:tr>
      <w:tr w:rsidR="003531AB" w14:paraId="5B77D7F9" w14:textId="77777777" w:rsidTr="009A4257">
        <w:tc>
          <w:tcPr>
            <w:tcW w:w="15134" w:type="dxa"/>
          </w:tcPr>
          <w:p w14:paraId="3F4E683E" w14:textId="6804990A" w:rsidR="00494CDE" w:rsidRDefault="00494CDE" w:rsidP="00494CDE">
            <w:pPr>
              <w:jc w:val="both"/>
              <w:rPr>
                <w:szCs w:val="24"/>
              </w:rPr>
            </w:pPr>
            <w:r>
              <w:rPr>
                <w:szCs w:val="24"/>
              </w:rPr>
              <w:t>11</w:t>
            </w:r>
            <w:r w:rsidRPr="002A4C28">
              <w:rPr>
                <w:szCs w:val="24"/>
              </w:rPr>
              <w:t>.1.</w:t>
            </w:r>
            <w:r w:rsidRPr="006D3C75">
              <w:rPr>
                <w:szCs w:val="24"/>
              </w:rPr>
              <w:t xml:space="preserve"> </w:t>
            </w:r>
            <w:r w:rsidRPr="001A6A97">
              <w:rPr>
                <w:szCs w:val="24"/>
              </w:rPr>
              <w:t>Pagal</w:t>
            </w:r>
            <w:r w:rsidRPr="006D3C75">
              <w:rPr>
                <w:szCs w:val="24"/>
              </w:rPr>
              <w:t xml:space="preserve"> </w:t>
            </w:r>
            <w:r>
              <w:rPr>
                <w:szCs w:val="24"/>
              </w:rPr>
              <w:t>Aprašo</w:t>
            </w:r>
            <w:r w:rsidRPr="006D3C75">
              <w:rPr>
                <w:szCs w:val="24"/>
              </w:rPr>
              <w:t xml:space="preserve"> </w:t>
            </w:r>
            <w:r w:rsidRPr="00F50BA8">
              <w:rPr>
                <w:szCs w:val="24"/>
              </w:rPr>
              <w:t>5.1.1</w:t>
            </w:r>
            <w:r>
              <w:rPr>
                <w:szCs w:val="24"/>
              </w:rPr>
              <w:t xml:space="preserve"> papunktyje nurodytą remiamą veiklą</w:t>
            </w:r>
            <w:r w:rsidRPr="006D3C75">
              <w:rPr>
                <w:szCs w:val="24"/>
              </w:rPr>
              <w:t xml:space="preserve"> </w:t>
            </w:r>
            <w:r>
              <w:rPr>
                <w:szCs w:val="24"/>
              </w:rPr>
              <w:t>(</w:t>
            </w:r>
            <w:r w:rsidRPr="00D65796">
              <w:rPr>
                <w:szCs w:val="24"/>
              </w:rPr>
              <w:t>inovatyvių aplinkai draugiškų, t. y. tvarių produktų gamybą skatinančių, technologijų kūrimas, demonstravimas pramonės MVĮ</w:t>
            </w:r>
            <w:r>
              <w:rPr>
                <w:szCs w:val="24"/>
              </w:rPr>
              <w:t xml:space="preserve">) </w:t>
            </w:r>
            <w:r w:rsidRPr="006D3C75">
              <w:rPr>
                <w:szCs w:val="24"/>
              </w:rPr>
              <w:t>teikiamas finansavimas</w:t>
            </w:r>
            <w:r>
              <w:rPr>
                <w:szCs w:val="24"/>
              </w:rPr>
              <w:t xml:space="preserve"> </w:t>
            </w:r>
            <w:r w:rsidRPr="006D3C75">
              <w:rPr>
                <w:szCs w:val="24"/>
              </w:rPr>
              <w:t>yra valstybės pagalba, kaip ji apibrėžta Sutarties dėl Europos Sąjungos veikimo 107 straipsnio 3 dalyje</w:t>
            </w:r>
            <w:r>
              <w:rPr>
                <w:szCs w:val="24"/>
              </w:rPr>
              <w:t>:</w:t>
            </w:r>
          </w:p>
          <w:p w14:paraId="3E01DF8D" w14:textId="77777777" w:rsidR="00494CDE" w:rsidRDefault="00494CDE" w:rsidP="00494CDE">
            <w:pPr>
              <w:jc w:val="both"/>
              <w:rPr>
                <w:szCs w:val="24"/>
              </w:rPr>
            </w:pPr>
            <w:r>
              <w:rPr>
                <w:szCs w:val="24"/>
              </w:rPr>
              <w:t xml:space="preserve">11.1.1. </w:t>
            </w:r>
            <w:r w:rsidRPr="005F1D1C">
              <w:rPr>
                <w:szCs w:val="24"/>
              </w:rPr>
              <w:t>teikiama vadovaujantis Reglamento (ES) Nr. 651/2014 I skyriaus ir 25 straipsnio nuostatomis, kai investuojama į</w:t>
            </w:r>
            <w:r w:rsidRPr="005F1D1C">
              <w:rPr>
                <w:b/>
                <w:bCs/>
                <w:szCs w:val="24"/>
              </w:rPr>
              <w:t xml:space="preserve"> </w:t>
            </w:r>
            <w:r w:rsidRPr="005F1D1C">
              <w:rPr>
                <w:szCs w:val="24"/>
              </w:rPr>
              <w:t>projekto veiklas, susijusias su MTEP;</w:t>
            </w:r>
          </w:p>
          <w:p w14:paraId="68E9F392" w14:textId="77777777" w:rsidR="00494CDE" w:rsidRDefault="00494CDE" w:rsidP="00494CDE">
            <w:pPr>
              <w:jc w:val="both"/>
              <w:rPr>
                <w:szCs w:val="24"/>
              </w:rPr>
            </w:pPr>
            <w:r>
              <w:rPr>
                <w:szCs w:val="24"/>
              </w:rPr>
              <w:t xml:space="preserve">11.1.2. </w:t>
            </w:r>
            <w:r>
              <w:rPr>
                <w:i/>
                <w:iCs/>
                <w:szCs w:val="24"/>
                <w:lang w:eastAsia="lt-LT"/>
              </w:rPr>
              <w:t>d</w:t>
            </w:r>
            <w:r>
              <w:rPr>
                <w:i/>
                <w:iCs/>
                <w:szCs w:val="24"/>
              </w:rPr>
              <w:t>e minimis</w:t>
            </w:r>
            <w:r>
              <w:rPr>
                <w:szCs w:val="24"/>
              </w:rPr>
              <w:t xml:space="preserve"> pagalba, </w:t>
            </w:r>
            <w:r w:rsidRPr="005F1D1C">
              <w:rPr>
                <w:szCs w:val="24"/>
              </w:rPr>
              <w:t>teikiama vadovaujantis Reglamentu (ES) 2023/2831, kai investuojama į projekto veiklas, susijusias su</w:t>
            </w:r>
            <w:r w:rsidRPr="005F1D1C">
              <w:rPr>
                <w:b/>
                <w:bCs/>
                <w:szCs w:val="24"/>
              </w:rPr>
              <w:t xml:space="preserve"> </w:t>
            </w:r>
            <w:r w:rsidRPr="005F1D1C">
              <w:rPr>
                <w:szCs w:val="24"/>
              </w:rPr>
              <w:t>kuriamų produktų patentavimu</w:t>
            </w:r>
            <w:r>
              <w:rPr>
                <w:szCs w:val="24"/>
              </w:rPr>
              <w:t xml:space="preserve"> ir </w:t>
            </w:r>
            <w:r w:rsidRPr="00C06F6D">
              <w:rPr>
                <w:szCs w:val="24"/>
              </w:rPr>
              <w:t xml:space="preserve">su </w:t>
            </w:r>
            <w:r w:rsidRPr="00A730CB">
              <w:rPr>
                <w:szCs w:val="24"/>
              </w:rPr>
              <w:t xml:space="preserve">projekto įgyvendinimo metu sukurto </w:t>
            </w:r>
            <w:r>
              <w:rPr>
                <w:szCs w:val="24"/>
              </w:rPr>
              <w:t>gaminio</w:t>
            </w:r>
            <w:r w:rsidRPr="00A730CB">
              <w:rPr>
                <w:szCs w:val="24"/>
              </w:rPr>
              <w:t xml:space="preserve"> parengimu rinkai</w:t>
            </w:r>
            <w:r w:rsidRPr="005F1D1C">
              <w:rPr>
                <w:szCs w:val="24"/>
              </w:rPr>
              <w:t>.</w:t>
            </w:r>
          </w:p>
          <w:p w14:paraId="30980571" w14:textId="11DDF8CE" w:rsidR="00CC6508" w:rsidRDefault="00CC6508" w:rsidP="00CC6508">
            <w:pPr>
              <w:jc w:val="both"/>
              <w:rPr>
                <w:szCs w:val="24"/>
                <w:lang w:eastAsia="lt-LT"/>
              </w:rPr>
            </w:pPr>
            <w:r>
              <w:rPr>
                <w:szCs w:val="24"/>
              </w:rPr>
              <w:t>11</w:t>
            </w:r>
            <w:r w:rsidRPr="00602E06">
              <w:rPr>
                <w:szCs w:val="24"/>
              </w:rPr>
              <w:t>.</w:t>
            </w:r>
            <w:r w:rsidR="00EE4E1F">
              <w:rPr>
                <w:szCs w:val="24"/>
              </w:rPr>
              <w:t>2</w:t>
            </w:r>
            <w:r w:rsidRPr="00602E06">
              <w:rPr>
                <w:szCs w:val="24"/>
              </w:rPr>
              <w:t xml:space="preserve">. </w:t>
            </w:r>
            <w:r>
              <w:rPr>
                <w:szCs w:val="24"/>
                <w:lang w:eastAsia="lt-LT"/>
              </w:rPr>
              <w:t>Teikiama valstybės pagalba laikoma turinti skatinamąjį poveikį, jeigu atitinka Reglamento (ES) Nr. 651/2014 6 straipsnio 2 dalies nuostatas.</w:t>
            </w:r>
          </w:p>
          <w:p w14:paraId="53159AA3" w14:textId="2D2C5210" w:rsidR="00CC6508" w:rsidRPr="00B9233B" w:rsidRDefault="00CC6508" w:rsidP="00CC6508">
            <w:pPr>
              <w:jc w:val="both"/>
            </w:pPr>
            <w:r>
              <w:t>11.</w:t>
            </w:r>
            <w:r w:rsidR="000A046B">
              <w:t>3</w:t>
            </w:r>
            <w:r>
              <w:t xml:space="preserve">. </w:t>
            </w:r>
            <w:r w:rsidRPr="00005507">
              <w:t>Pagal Aprašą valstybės pagalba gali būti teikiama ne ilgiau kaip iki Reglamento (ES) Nr. 651/2014 galiojimo laikotarpio pabaigos, įskaitant ir pereinamąjį laikotarpį,</w:t>
            </w:r>
            <w:r>
              <w:t xml:space="preserve"> t. y. </w:t>
            </w:r>
            <w:r w:rsidRPr="007D04FD">
              <w:t>iki 2027 m. birželio 30 d.</w:t>
            </w:r>
          </w:p>
          <w:p w14:paraId="7EDA5034" w14:textId="34DCF073" w:rsidR="00CC6508" w:rsidRDefault="00CC6508" w:rsidP="00CC6508">
            <w:pPr>
              <w:jc w:val="both"/>
              <w:rPr>
                <w:szCs w:val="24"/>
              </w:rPr>
            </w:pPr>
            <w:r>
              <w:rPr>
                <w:szCs w:val="24"/>
              </w:rPr>
              <w:t>11.</w:t>
            </w:r>
            <w:r w:rsidR="000A046B">
              <w:rPr>
                <w:szCs w:val="24"/>
              </w:rPr>
              <w:t>4</w:t>
            </w:r>
            <w:r>
              <w:rPr>
                <w:szCs w:val="24"/>
              </w:rPr>
              <w:t xml:space="preserve">. </w:t>
            </w:r>
            <w:r w:rsidRPr="006D3C75">
              <w:rPr>
                <w:szCs w:val="24"/>
              </w:rPr>
              <w:t>Projektų valstybės pagalbos atitikties Reglamento (ES) Nr. 651/2014 25</w:t>
            </w:r>
            <w:r>
              <w:rPr>
                <w:szCs w:val="24"/>
              </w:rPr>
              <w:t> </w:t>
            </w:r>
            <w:r w:rsidRPr="006D3C75">
              <w:rPr>
                <w:szCs w:val="24"/>
              </w:rPr>
              <w:t xml:space="preserve">straipsnio nuostatoms </w:t>
            </w:r>
            <w:bookmarkStart w:id="8" w:name="_Hlk129078368"/>
            <w:r w:rsidRPr="006D3C75">
              <w:rPr>
                <w:szCs w:val="24"/>
              </w:rPr>
              <w:t xml:space="preserve">vertinimą atlieka administruojančioji institucija pagal </w:t>
            </w:r>
            <w:r>
              <w:rPr>
                <w:szCs w:val="24"/>
              </w:rPr>
              <w:t>Aprašo</w:t>
            </w:r>
            <w:r w:rsidRPr="005810FE">
              <w:rPr>
                <w:szCs w:val="24"/>
              </w:rPr>
              <w:t xml:space="preserve"> </w:t>
            </w:r>
            <w:r w:rsidR="000E571A">
              <w:rPr>
                <w:szCs w:val="24"/>
              </w:rPr>
              <w:t>2</w:t>
            </w:r>
            <w:r w:rsidRPr="005810FE">
              <w:rPr>
                <w:szCs w:val="24"/>
              </w:rPr>
              <w:t xml:space="preserve"> priede</w:t>
            </w:r>
            <w:r>
              <w:t xml:space="preserve"> </w:t>
            </w:r>
            <w:r w:rsidRPr="005821B8">
              <w:rPr>
                <w:szCs w:val="24"/>
              </w:rPr>
              <w:t xml:space="preserve">nustatytą Projektų atitikties </w:t>
            </w:r>
            <w:r>
              <w:rPr>
                <w:szCs w:val="24"/>
              </w:rPr>
              <w:t xml:space="preserve">valstybės </w:t>
            </w:r>
            <w:r w:rsidRPr="005821B8">
              <w:rPr>
                <w:szCs w:val="24"/>
              </w:rPr>
              <w:t>pagalbos taisyklėms patikros lapo formą.</w:t>
            </w:r>
          </w:p>
          <w:bookmarkEnd w:id="8"/>
          <w:p w14:paraId="1843D7CD" w14:textId="43638783" w:rsidR="00CC6508" w:rsidRDefault="00CC6508" w:rsidP="00CC6508">
            <w:pPr>
              <w:jc w:val="both"/>
            </w:pPr>
            <w:r>
              <w:t>11.</w:t>
            </w:r>
            <w:r w:rsidR="000A046B">
              <w:t>5</w:t>
            </w:r>
            <w:r>
              <w:t xml:space="preserve">. </w:t>
            </w:r>
            <w:r w:rsidRPr="004F5EDA">
              <w:t xml:space="preserve">Didžiausia galima projekto finansuojamoji dalis, kuri apskaičiuojama pagal Reglamento (ES) Nr. 651/2014 25 straipsnio 5 dalies b ir c punktus ir 6 dalies a punkto ir b punkto iv papunktį, </w:t>
            </w:r>
            <w:r w:rsidRPr="004F5EDA">
              <w:rPr>
                <w:lang w:eastAsia="lt-LT"/>
              </w:rPr>
              <w:t>nurodyta ir Aprašo lentelėje</w:t>
            </w:r>
            <w:r w:rsidRPr="004F5EDA">
              <w:t>:</w:t>
            </w:r>
          </w:p>
          <w:p w14:paraId="7DBA7F27" w14:textId="64E4FCAA" w:rsidR="00CC6508" w:rsidRPr="00174ADB" w:rsidRDefault="00CC6508" w:rsidP="00CC6508">
            <w:pPr>
              <w:jc w:val="both"/>
            </w:pPr>
            <w:r>
              <w:t>11</w:t>
            </w:r>
            <w:r w:rsidRPr="006D3C75">
              <w:rPr>
                <w:szCs w:val="24"/>
              </w:rPr>
              <w:t>.</w:t>
            </w:r>
            <w:r w:rsidR="000A046B">
              <w:rPr>
                <w:szCs w:val="24"/>
              </w:rPr>
              <w:t>5</w:t>
            </w:r>
            <w:r w:rsidRPr="006D3C75">
              <w:rPr>
                <w:szCs w:val="24"/>
              </w:rPr>
              <w:t xml:space="preserve">.1. </w:t>
            </w:r>
            <w:r>
              <w:rPr>
                <w:szCs w:val="24"/>
              </w:rPr>
              <w:t>Taikomiesiems m</w:t>
            </w:r>
            <w:r w:rsidRPr="006D3C75">
              <w:rPr>
                <w:szCs w:val="24"/>
              </w:rPr>
              <w:t>oksliniams tyrimams intensyvumas neviršija 50 proc. visų tinkamų finansuoti projekto išlaidų</w:t>
            </w:r>
            <w:r>
              <w:rPr>
                <w:szCs w:val="24"/>
              </w:rPr>
              <w:t>.</w:t>
            </w:r>
          </w:p>
          <w:p w14:paraId="76ACF765" w14:textId="77174A20" w:rsidR="00CC6508" w:rsidRPr="006D3C75" w:rsidRDefault="00CC6508" w:rsidP="00CC6508">
            <w:pPr>
              <w:jc w:val="both"/>
              <w:rPr>
                <w:szCs w:val="24"/>
              </w:rPr>
            </w:pPr>
            <w:r>
              <w:rPr>
                <w:szCs w:val="24"/>
              </w:rPr>
              <w:t>11</w:t>
            </w:r>
            <w:r w:rsidRPr="006D3C75">
              <w:rPr>
                <w:szCs w:val="24"/>
              </w:rPr>
              <w:t>.</w:t>
            </w:r>
            <w:r w:rsidR="000A046B">
              <w:rPr>
                <w:szCs w:val="24"/>
              </w:rPr>
              <w:t>5</w:t>
            </w:r>
            <w:r w:rsidRPr="006D3C75">
              <w:rPr>
                <w:szCs w:val="24"/>
              </w:rPr>
              <w:t>.2. Eksperimentinei plėtrai intensyvumas neviršija 25 proc. visų tinkamų finansuoti projekto išlaidų.</w:t>
            </w:r>
          </w:p>
          <w:p w14:paraId="649BE430" w14:textId="7A0D19A9" w:rsidR="00CC6508" w:rsidRPr="006D3C75" w:rsidRDefault="00CC6508" w:rsidP="00CC6508">
            <w:pPr>
              <w:jc w:val="both"/>
              <w:rPr>
                <w:szCs w:val="24"/>
              </w:rPr>
            </w:pPr>
            <w:r>
              <w:rPr>
                <w:szCs w:val="24"/>
              </w:rPr>
              <w:lastRenderedPageBreak/>
              <w:t>11</w:t>
            </w:r>
            <w:r w:rsidRPr="006D3C75">
              <w:rPr>
                <w:szCs w:val="24"/>
              </w:rPr>
              <w:t>.</w:t>
            </w:r>
            <w:r w:rsidR="000A046B">
              <w:rPr>
                <w:szCs w:val="24"/>
              </w:rPr>
              <w:t>6</w:t>
            </w:r>
            <w:r w:rsidRPr="006D3C75">
              <w:rPr>
                <w:szCs w:val="24"/>
              </w:rPr>
              <w:t>. Pagalbos intensyvumas gali būti padidintas iki 80 proc. tinkamų finansuoti išlaidų:</w:t>
            </w:r>
          </w:p>
          <w:p w14:paraId="4B8DE113" w14:textId="4EFA2916" w:rsidR="00CC6508" w:rsidRPr="006D3C75" w:rsidRDefault="00CC6508" w:rsidP="00CC6508">
            <w:pPr>
              <w:jc w:val="both"/>
              <w:rPr>
                <w:szCs w:val="24"/>
              </w:rPr>
            </w:pPr>
            <w:r>
              <w:rPr>
                <w:szCs w:val="24"/>
              </w:rPr>
              <w:t>11</w:t>
            </w:r>
            <w:r w:rsidRPr="006D3C75">
              <w:rPr>
                <w:szCs w:val="24"/>
              </w:rPr>
              <w:t>.</w:t>
            </w:r>
            <w:r w:rsidR="000A046B">
              <w:rPr>
                <w:szCs w:val="24"/>
              </w:rPr>
              <w:t>6</w:t>
            </w:r>
            <w:r w:rsidRPr="006D3C75">
              <w:rPr>
                <w:szCs w:val="24"/>
              </w:rPr>
              <w:t>.1. 10 procentinių punktų vidutinėms įmonėms ir 20 procentinių punktų labai mažoms</w:t>
            </w:r>
            <w:r>
              <w:rPr>
                <w:szCs w:val="24"/>
              </w:rPr>
              <w:t xml:space="preserve"> įmonėms</w:t>
            </w:r>
            <w:r w:rsidRPr="006D3C75">
              <w:rPr>
                <w:szCs w:val="24"/>
              </w:rPr>
              <w:t xml:space="preserve"> ir mažoms įmonėms</w:t>
            </w:r>
            <w:r>
              <w:rPr>
                <w:szCs w:val="24"/>
              </w:rPr>
              <w:t>;</w:t>
            </w:r>
            <w:r w:rsidRPr="006D3C75">
              <w:rPr>
                <w:szCs w:val="24"/>
              </w:rPr>
              <w:t xml:space="preserve"> </w:t>
            </w:r>
          </w:p>
          <w:p w14:paraId="1D00755D" w14:textId="1DC48FBC" w:rsidR="00CC6508" w:rsidRDefault="00CC6508" w:rsidP="00CC6508">
            <w:pPr>
              <w:jc w:val="both"/>
            </w:pPr>
            <w:r>
              <w:t>11.</w:t>
            </w:r>
            <w:r w:rsidR="000A046B">
              <w:t>6</w:t>
            </w:r>
            <w:r>
              <w:t xml:space="preserve">.2. iki 15 procentinių punktų, jeigu </w:t>
            </w:r>
            <w:bookmarkStart w:id="9" w:name="_Hlk172034497"/>
            <w:r>
              <w:t>MTEP projektas vykdomas remiamame regione, tenkinančiame Sutarties dėl Europos Sąjungos veikimo107 straipsnio 3 dalies a punkto sąlygas, kaip nurodyta Reglamento (ES) Nr. 651/2014 25 straipsnio 6 dalies b punkto iv papunktyje.</w:t>
            </w:r>
          </w:p>
          <w:p w14:paraId="6AADB923" w14:textId="77777777" w:rsidR="00944A97" w:rsidRDefault="00944A97" w:rsidP="00944A97">
            <w:pPr>
              <w:jc w:val="both"/>
              <w:rPr>
                <w:szCs w:val="24"/>
                <w:lang w:eastAsia="lt-LT"/>
              </w:rPr>
            </w:pPr>
          </w:p>
          <w:p w14:paraId="3ED3AAB9" w14:textId="12D75A3E" w:rsidR="00944A97" w:rsidRPr="006656E1" w:rsidRDefault="00944A97" w:rsidP="00944A97">
            <w:pPr>
              <w:jc w:val="both"/>
              <w:rPr>
                <w:szCs w:val="24"/>
                <w:lang w:eastAsia="lt-LT"/>
              </w:rPr>
            </w:pPr>
            <w:r w:rsidRPr="006656E1">
              <w:rPr>
                <w:szCs w:val="24"/>
                <w:lang w:eastAsia="lt-LT"/>
              </w:rPr>
              <w:t xml:space="preserve">Lentelė. Projekto finansuojamoji dalis. </w:t>
            </w:r>
            <w:r>
              <w:rPr>
                <w:szCs w:val="24"/>
                <w:lang w:eastAsia="lt-LT"/>
              </w:rPr>
              <w:t xml:space="preserve"> </w:t>
            </w:r>
          </w:p>
          <w:tbl>
            <w:tblPr>
              <w:tblStyle w:val="TableGrid"/>
              <w:tblW w:w="14771" w:type="dxa"/>
              <w:tblLayout w:type="fixed"/>
              <w:tblLook w:val="04A0" w:firstRow="1" w:lastRow="0" w:firstColumn="1" w:lastColumn="0" w:noHBand="0" w:noVBand="1"/>
            </w:tblPr>
            <w:tblGrid>
              <w:gridCol w:w="1730"/>
              <w:gridCol w:w="1418"/>
              <w:gridCol w:w="2409"/>
              <w:gridCol w:w="2410"/>
              <w:gridCol w:w="2268"/>
              <w:gridCol w:w="1418"/>
              <w:gridCol w:w="1559"/>
              <w:gridCol w:w="1559"/>
            </w:tblGrid>
            <w:tr w:rsidR="00944A97" w:rsidRPr="006656E1" w14:paraId="4DED715D" w14:textId="77777777" w:rsidTr="00477AC3">
              <w:trPr>
                <w:trHeight w:val="426"/>
              </w:trPr>
              <w:tc>
                <w:tcPr>
                  <w:tcW w:w="1730" w:type="dxa"/>
                  <w:vMerge w:val="restart"/>
                  <w:tcBorders>
                    <w:top w:val="single" w:sz="4" w:space="0" w:color="auto"/>
                    <w:left w:val="single" w:sz="4" w:space="0" w:color="auto"/>
                    <w:right w:val="single" w:sz="4" w:space="0" w:color="auto"/>
                  </w:tcBorders>
                  <w:shd w:val="clear" w:color="auto" w:fill="D0CECE" w:themeFill="background2" w:themeFillShade="E6"/>
                </w:tcPr>
                <w:p w14:paraId="5949550B" w14:textId="77777777" w:rsidR="00944A97" w:rsidRPr="00A70B5C" w:rsidRDefault="00944A97" w:rsidP="00944A97">
                  <w:pPr>
                    <w:tabs>
                      <w:tab w:val="left" w:pos="426"/>
                    </w:tabs>
                    <w:jc w:val="center"/>
                    <w:rPr>
                      <w:rFonts w:ascii="Times New Roman" w:hAnsi="Times New Roman"/>
                      <w:i/>
                      <w:sz w:val="22"/>
                      <w:szCs w:val="22"/>
                    </w:rPr>
                  </w:pPr>
                  <w:r w:rsidRPr="00A70B5C">
                    <w:rPr>
                      <w:rFonts w:ascii="Times New Roman" w:hAnsi="Times New Roman"/>
                      <w:i/>
                      <w:sz w:val="22"/>
                      <w:szCs w:val="22"/>
                    </w:rPr>
                    <w:t>MTEP veikla</w:t>
                  </w:r>
                </w:p>
              </w:tc>
              <w:tc>
                <w:tcPr>
                  <w:tcW w:w="1418" w:type="dxa"/>
                  <w:vMerge w:val="restart"/>
                  <w:tcBorders>
                    <w:top w:val="single" w:sz="4" w:space="0" w:color="auto"/>
                    <w:left w:val="single" w:sz="4" w:space="0" w:color="auto"/>
                    <w:right w:val="single" w:sz="4" w:space="0" w:color="auto"/>
                  </w:tcBorders>
                  <w:shd w:val="clear" w:color="auto" w:fill="D0CECE" w:themeFill="background2" w:themeFillShade="E6"/>
                </w:tcPr>
                <w:p w14:paraId="6D507F07" w14:textId="77777777" w:rsidR="00944A97" w:rsidRPr="00A70B5C" w:rsidRDefault="00944A97" w:rsidP="00944A97">
                  <w:pPr>
                    <w:jc w:val="center"/>
                    <w:rPr>
                      <w:rFonts w:ascii="Times New Roman" w:hAnsi="Times New Roman"/>
                      <w:b/>
                      <w:i/>
                      <w:color w:val="FF0000"/>
                      <w:sz w:val="22"/>
                      <w:szCs w:val="22"/>
                      <w:u w:val="single"/>
                    </w:rPr>
                  </w:pPr>
                  <w:r w:rsidRPr="00A70B5C">
                    <w:rPr>
                      <w:rFonts w:ascii="Times New Roman" w:hAnsi="Times New Roman"/>
                      <w:i/>
                      <w:sz w:val="22"/>
                      <w:szCs w:val="22"/>
                    </w:rPr>
                    <w:t>Bazinė finan-suojamoji dalis</w:t>
                  </w:r>
                </w:p>
              </w:tc>
              <w:tc>
                <w:tcPr>
                  <w:tcW w:w="7087" w:type="dxa"/>
                  <w:gridSpan w:val="3"/>
                  <w:tcBorders>
                    <w:top w:val="single" w:sz="4" w:space="0" w:color="auto"/>
                    <w:left w:val="single" w:sz="4" w:space="0" w:color="auto"/>
                    <w:right w:val="single" w:sz="4" w:space="0" w:color="auto"/>
                  </w:tcBorders>
                  <w:shd w:val="clear" w:color="auto" w:fill="D0CECE" w:themeFill="background2" w:themeFillShade="E6"/>
                </w:tcPr>
                <w:p w14:paraId="44262F4C" w14:textId="77777777" w:rsidR="00944A97" w:rsidRPr="00A70B5C" w:rsidRDefault="00944A97" w:rsidP="00944A97">
                  <w:pPr>
                    <w:tabs>
                      <w:tab w:val="left" w:pos="426"/>
                    </w:tabs>
                    <w:jc w:val="center"/>
                    <w:rPr>
                      <w:i/>
                      <w:sz w:val="22"/>
                      <w:szCs w:val="22"/>
                    </w:rPr>
                  </w:pPr>
                  <w:r w:rsidRPr="00A70B5C">
                    <w:rPr>
                      <w:rFonts w:ascii="Times New Roman" w:hAnsi="Times New Roman"/>
                      <w:i/>
                      <w:sz w:val="22"/>
                      <w:szCs w:val="22"/>
                    </w:rPr>
                    <w:t>Galimas bazinės finansuojamosios dalies padidinimas, bet ne daugiau nei iki 80 proc</w:t>
                  </w:r>
                  <w:r>
                    <w:rPr>
                      <w:rFonts w:ascii="Times New Roman" w:hAnsi="Times New Roman"/>
                      <w:i/>
                      <w:sz w:val="22"/>
                      <w:szCs w:val="22"/>
                    </w:rPr>
                    <w:t>.</w:t>
                  </w:r>
                  <w:r w:rsidRPr="00A70B5C">
                    <w:rPr>
                      <w:rFonts w:ascii="Times New Roman" w:hAnsi="Times New Roman"/>
                      <w:i/>
                      <w:sz w:val="22"/>
                      <w:szCs w:val="22"/>
                    </w:rPr>
                    <w:t xml:space="preserve"> tinkamų finansuoti išlaidų, jei tenkinama viena iš sąlygų</w:t>
                  </w:r>
                </w:p>
              </w:tc>
              <w:tc>
                <w:tcPr>
                  <w:tcW w:w="4536" w:type="dxa"/>
                  <w:gridSpan w:val="3"/>
                  <w:tcBorders>
                    <w:top w:val="single" w:sz="4" w:space="0" w:color="auto"/>
                    <w:left w:val="single" w:sz="4" w:space="0" w:color="auto"/>
                    <w:right w:val="single" w:sz="4" w:space="0" w:color="auto"/>
                  </w:tcBorders>
                  <w:shd w:val="clear" w:color="auto" w:fill="D0CECE" w:themeFill="background2" w:themeFillShade="E6"/>
                </w:tcPr>
                <w:p w14:paraId="07F144EA" w14:textId="77777777" w:rsidR="00944A97" w:rsidRPr="00A70B5C" w:rsidRDefault="00944A97" w:rsidP="00944A97">
                  <w:pPr>
                    <w:tabs>
                      <w:tab w:val="left" w:pos="426"/>
                    </w:tabs>
                    <w:jc w:val="center"/>
                    <w:rPr>
                      <w:rFonts w:ascii="Times New Roman" w:hAnsi="Times New Roman"/>
                      <w:i/>
                      <w:sz w:val="22"/>
                      <w:szCs w:val="22"/>
                    </w:rPr>
                  </w:pPr>
                  <w:r w:rsidRPr="00A70B5C">
                    <w:rPr>
                      <w:rFonts w:ascii="Times New Roman" w:hAnsi="Times New Roman"/>
                      <w:i/>
                      <w:sz w:val="22"/>
                      <w:szCs w:val="22"/>
                    </w:rPr>
                    <w:t>Didžiausia galima finansuojamoji dalis atsižvelgiant į valstybės pagalbos gavėjo statusą</w:t>
                  </w:r>
                </w:p>
              </w:tc>
            </w:tr>
            <w:tr w:rsidR="00944A97" w:rsidRPr="006656E1" w14:paraId="1261C7EF" w14:textId="77777777" w:rsidTr="00477AC3">
              <w:trPr>
                <w:trHeight w:val="278"/>
              </w:trPr>
              <w:tc>
                <w:tcPr>
                  <w:tcW w:w="1730" w:type="dxa"/>
                  <w:vMerge/>
                  <w:shd w:val="clear" w:color="auto" w:fill="D0CECE" w:themeFill="background2" w:themeFillShade="E6"/>
                  <w:vAlign w:val="center"/>
                  <w:hideMark/>
                </w:tcPr>
                <w:p w14:paraId="2922EB02" w14:textId="77777777" w:rsidR="00944A97" w:rsidRPr="001649A6" w:rsidRDefault="00944A97" w:rsidP="00944A97">
                  <w:pPr>
                    <w:rPr>
                      <w:rFonts w:ascii="Times New Roman" w:hAnsi="Times New Roman"/>
                      <w:i/>
                      <w:sz w:val="22"/>
                      <w:szCs w:val="22"/>
                    </w:rPr>
                  </w:pPr>
                </w:p>
              </w:tc>
              <w:tc>
                <w:tcPr>
                  <w:tcW w:w="1418" w:type="dxa"/>
                  <w:vMerge/>
                  <w:shd w:val="clear" w:color="auto" w:fill="D0CECE" w:themeFill="background2" w:themeFillShade="E6"/>
                  <w:vAlign w:val="center"/>
                  <w:hideMark/>
                </w:tcPr>
                <w:p w14:paraId="3B9E669F" w14:textId="77777777" w:rsidR="00944A97" w:rsidRPr="001649A6" w:rsidRDefault="00944A97" w:rsidP="00944A97">
                  <w:pPr>
                    <w:rPr>
                      <w:rFonts w:ascii="Times New Roman" w:hAnsi="Times New Roman"/>
                      <w:i/>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6D3B2C2" w14:textId="77777777" w:rsidR="00944A97" w:rsidRPr="00B86A22" w:rsidRDefault="00944A97" w:rsidP="00944A97">
                  <w:pPr>
                    <w:tabs>
                      <w:tab w:val="left" w:pos="426"/>
                    </w:tabs>
                    <w:jc w:val="center"/>
                    <w:rPr>
                      <w:rFonts w:ascii="Times New Roman" w:hAnsi="Times New Roman"/>
                      <w:i/>
                      <w:sz w:val="22"/>
                      <w:szCs w:val="22"/>
                      <w:lang w:val="en-US"/>
                    </w:rPr>
                  </w:pPr>
                  <w:r w:rsidRPr="00B86A22">
                    <w:rPr>
                      <w:rFonts w:ascii="Times New Roman" w:hAnsi="Times New Roman"/>
                      <w:i/>
                      <w:sz w:val="22"/>
                      <w:szCs w:val="22"/>
                    </w:rPr>
                    <w:t xml:space="preserve">Padidinama </w:t>
                  </w:r>
                  <w:r w:rsidRPr="00B86A22">
                    <w:rPr>
                      <w:rFonts w:ascii="Times New Roman" w:hAnsi="Times New Roman"/>
                      <w:i/>
                      <w:sz w:val="22"/>
                      <w:szCs w:val="22"/>
                      <w:shd w:val="clear" w:color="auto" w:fill="D0CECE" w:themeFill="background2" w:themeFillShade="E6"/>
                    </w:rPr>
                    <w:t xml:space="preserve">vidutinėms </w:t>
                  </w:r>
                  <w:r w:rsidRPr="00B86A22">
                    <w:rPr>
                      <w:rFonts w:ascii="Times New Roman" w:hAnsi="Times New Roman"/>
                      <w:i/>
                      <w:sz w:val="22"/>
                      <w:szCs w:val="22"/>
                    </w:rPr>
                    <w:t>įmonėms</w:t>
                  </w:r>
                </w:p>
              </w:tc>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27DA3E1" w14:textId="77777777" w:rsidR="00944A97" w:rsidRPr="00B86A22" w:rsidRDefault="00944A97" w:rsidP="00944A97">
                  <w:pPr>
                    <w:tabs>
                      <w:tab w:val="left" w:pos="426"/>
                    </w:tabs>
                    <w:jc w:val="center"/>
                    <w:rPr>
                      <w:rFonts w:ascii="Times New Roman" w:hAnsi="Times New Roman"/>
                      <w:i/>
                      <w:sz w:val="22"/>
                      <w:szCs w:val="22"/>
                    </w:rPr>
                  </w:pPr>
                  <w:r w:rsidRPr="00B86A22">
                    <w:rPr>
                      <w:rFonts w:ascii="Times New Roman" w:hAnsi="Times New Roman"/>
                      <w:i/>
                      <w:sz w:val="22"/>
                      <w:szCs w:val="22"/>
                    </w:rPr>
                    <w:t>Padidinama labai mažoms įmonėms ir mažoms įmonėms</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04BBB0" w14:textId="77777777" w:rsidR="00944A97" w:rsidRPr="00B86A22" w:rsidRDefault="00944A97" w:rsidP="00944A97">
                  <w:pPr>
                    <w:tabs>
                      <w:tab w:val="left" w:pos="426"/>
                    </w:tabs>
                    <w:jc w:val="center"/>
                    <w:rPr>
                      <w:rFonts w:ascii="Times New Roman" w:hAnsi="Times New Roman"/>
                      <w:i/>
                      <w:sz w:val="22"/>
                      <w:szCs w:val="22"/>
                    </w:rPr>
                  </w:pPr>
                  <w:r w:rsidRPr="00B86A22">
                    <w:rPr>
                      <w:rFonts w:ascii="Times New Roman" w:hAnsi="Times New Roman"/>
                      <w:i/>
                      <w:sz w:val="22"/>
                      <w:szCs w:val="22"/>
                    </w:rPr>
                    <w:t>Kai atitinka Reglamento (ES) Nr. 651/2014 25 straipsnio 6 dalies b punkto</w:t>
                  </w:r>
                  <w:r>
                    <w:rPr>
                      <w:rFonts w:ascii="Times New Roman" w:hAnsi="Times New Roman"/>
                      <w:i/>
                      <w:sz w:val="22"/>
                      <w:szCs w:val="22"/>
                    </w:rPr>
                    <w:t xml:space="preserve"> iv </w:t>
                  </w:r>
                  <w:r w:rsidRPr="00B86A22">
                    <w:rPr>
                      <w:rFonts w:ascii="Times New Roman" w:hAnsi="Times New Roman"/>
                      <w:i/>
                      <w:sz w:val="22"/>
                      <w:szCs w:val="22"/>
                    </w:rPr>
                    <w:t xml:space="preserve"> papunktyje nurodyt</w:t>
                  </w:r>
                  <w:r>
                    <w:rPr>
                      <w:rFonts w:ascii="Times New Roman" w:hAnsi="Times New Roman"/>
                      <w:i/>
                      <w:sz w:val="22"/>
                      <w:szCs w:val="22"/>
                    </w:rPr>
                    <w:t>ą</w:t>
                  </w:r>
                  <w:r w:rsidRPr="00B86A22">
                    <w:rPr>
                      <w:rFonts w:ascii="Times New Roman" w:hAnsi="Times New Roman"/>
                      <w:i/>
                      <w:sz w:val="22"/>
                      <w:szCs w:val="22"/>
                    </w:rPr>
                    <w:t xml:space="preserve"> sąlyg</w:t>
                  </w:r>
                  <w:r>
                    <w:rPr>
                      <w:rFonts w:ascii="Times New Roman" w:hAnsi="Times New Roman"/>
                      <w:i/>
                      <w:sz w:val="22"/>
                      <w:szCs w:val="22"/>
                    </w:rPr>
                    <w:t>ą</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5A13DAE" w14:textId="77777777" w:rsidR="00944A97" w:rsidRPr="00A70B5C" w:rsidRDefault="00944A97" w:rsidP="00944A97">
                  <w:pPr>
                    <w:tabs>
                      <w:tab w:val="left" w:pos="426"/>
                    </w:tabs>
                    <w:jc w:val="center"/>
                    <w:rPr>
                      <w:rFonts w:ascii="Times New Roman" w:hAnsi="Times New Roman"/>
                      <w:i/>
                      <w:sz w:val="22"/>
                      <w:szCs w:val="22"/>
                    </w:rPr>
                  </w:pPr>
                  <w:r w:rsidRPr="00A70B5C">
                    <w:rPr>
                      <w:rFonts w:ascii="Times New Roman" w:hAnsi="Times New Roman"/>
                      <w:i/>
                      <w:sz w:val="22"/>
                      <w:szCs w:val="22"/>
                    </w:rPr>
                    <w:t>Didelė įmonė</w:t>
                  </w:r>
                </w:p>
              </w:tc>
              <w:tc>
                <w:tcPr>
                  <w:tcW w:w="1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5C827E2" w14:textId="77777777" w:rsidR="00944A97" w:rsidRPr="00A70B5C" w:rsidRDefault="00944A97" w:rsidP="00944A97">
                  <w:pPr>
                    <w:tabs>
                      <w:tab w:val="left" w:pos="426"/>
                    </w:tabs>
                    <w:jc w:val="center"/>
                    <w:rPr>
                      <w:rFonts w:ascii="Times New Roman" w:hAnsi="Times New Roman"/>
                      <w:i/>
                      <w:sz w:val="22"/>
                      <w:szCs w:val="22"/>
                    </w:rPr>
                  </w:pPr>
                  <w:r w:rsidRPr="00A70B5C">
                    <w:rPr>
                      <w:rFonts w:ascii="Times New Roman" w:hAnsi="Times New Roman"/>
                      <w:i/>
                      <w:sz w:val="22"/>
                      <w:szCs w:val="22"/>
                    </w:rPr>
                    <w:t>Vidutinė įmonė</w:t>
                  </w:r>
                </w:p>
              </w:tc>
              <w:tc>
                <w:tcPr>
                  <w:tcW w:w="1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AAEE3B1" w14:textId="77777777" w:rsidR="00944A97" w:rsidRPr="00A70B5C" w:rsidRDefault="00944A97" w:rsidP="00944A97">
                  <w:pPr>
                    <w:tabs>
                      <w:tab w:val="left" w:pos="426"/>
                    </w:tabs>
                    <w:jc w:val="center"/>
                    <w:rPr>
                      <w:rFonts w:ascii="Times New Roman" w:hAnsi="Times New Roman"/>
                      <w:i/>
                      <w:sz w:val="22"/>
                      <w:szCs w:val="22"/>
                    </w:rPr>
                  </w:pPr>
                  <w:r w:rsidRPr="00A70B5C">
                    <w:rPr>
                      <w:rFonts w:ascii="Times New Roman" w:hAnsi="Times New Roman"/>
                      <w:i/>
                      <w:sz w:val="22"/>
                      <w:szCs w:val="22"/>
                    </w:rPr>
                    <w:t>Labai maža įmonė ir maža įmonė</w:t>
                  </w:r>
                </w:p>
              </w:tc>
            </w:tr>
            <w:tr w:rsidR="00944A97" w:rsidRPr="006656E1" w14:paraId="6DE29CBE" w14:textId="77777777" w:rsidTr="00477AC3">
              <w:trPr>
                <w:trHeight w:val="632"/>
              </w:trPr>
              <w:tc>
                <w:tcPr>
                  <w:tcW w:w="173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C3FCC01" w14:textId="77777777" w:rsidR="00944A97" w:rsidRPr="00A70B5C" w:rsidRDefault="00944A97" w:rsidP="00944A97">
                  <w:pPr>
                    <w:tabs>
                      <w:tab w:val="left" w:pos="426"/>
                    </w:tabs>
                    <w:jc w:val="center"/>
                    <w:rPr>
                      <w:rFonts w:ascii="Times New Roman" w:hAnsi="Times New Roman"/>
                      <w:i/>
                      <w:sz w:val="22"/>
                      <w:szCs w:val="22"/>
                    </w:rPr>
                  </w:pPr>
                  <w:r w:rsidRPr="00A70B5C">
                    <w:rPr>
                      <w:rFonts w:ascii="Times New Roman" w:hAnsi="Times New Roman"/>
                      <w:i/>
                      <w:sz w:val="22"/>
                      <w:szCs w:val="22"/>
                    </w:rPr>
                    <w:t>Taikomieji moksliniai tyrimai</w:t>
                  </w:r>
                </w:p>
              </w:tc>
              <w:tc>
                <w:tcPr>
                  <w:tcW w:w="1418" w:type="dxa"/>
                  <w:tcBorders>
                    <w:top w:val="single" w:sz="4" w:space="0" w:color="auto"/>
                    <w:left w:val="single" w:sz="4" w:space="0" w:color="auto"/>
                    <w:bottom w:val="single" w:sz="4" w:space="0" w:color="auto"/>
                    <w:right w:val="single" w:sz="4" w:space="0" w:color="auto"/>
                  </w:tcBorders>
                  <w:hideMark/>
                </w:tcPr>
                <w:p w14:paraId="46821456"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50 proc.</w:t>
                  </w:r>
                </w:p>
              </w:tc>
              <w:tc>
                <w:tcPr>
                  <w:tcW w:w="2409" w:type="dxa"/>
                  <w:tcBorders>
                    <w:top w:val="single" w:sz="4" w:space="0" w:color="auto"/>
                    <w:left w:val="single" w:sz="4" w:space="0" w:color="auto"/>
                    <w:bottom w:val="single" w:sz="4" w:space="0" w:color="auto"/>
                    <w:right w:val="single" w:sz="4" w:space="0" w:color="auto"/>
                  </w:tcBorders>
                  <w:hideMark/>
                </w:tcPr>
                <w:p w14:paraId="0752F625" w14:textId="77777777" w:rsidR="00944A97" w:rsidRPr="00A70B5C" w:rsidRDefault="00944A97" w:rsidP="00944A97">
                  <w:pPr>
                    <w:jc w:val="center"/>
                    <w:rPr>
                      <w:rFonts w:ascii="Times New Roman" w:hAnsi="Times New Roman"/>
                      <w:i/>
                      <w:sz w:val="22"/>
                      <w:szCs w:val="22"/>
                    </w:rPr>
                  </w:pPr>
                  <w:r w:rsidRPr="00A70B5C">
                    <w:rPr>
                      <w:rFonts w:ascii="Times New Roman" w:hAnsi="Times New Roman"/>
                      <w:sz w:val="22"/>
                      <w:szCs w:val="22"/>
                    </w:rPr>
                    <w:t>10 procentinių punktų</w:t>
                  </w:r>
                </w:p>
              </w:tc>
              <w:tc>
                <w:tcPr>
                  <w:tcW w:w="2410" w:type="dxa"/>
                  <w:tcBorders>
                    <w:top w:val="single" w:sz="4" w:space="0" w:color="auto"/>
                    <w:left w:val="single" w:sz="4" w:space="0" w:color="auto"/>
                    <w:bottom w:val="single" w:sz="4" w:space="0" w:color="auto"/>
                    <w:right w:val="single" w:sz="4" w:space="0" w:color="auto"/>
                  </w:tcBorders>
                  <w:hideMark/>
                </w:tcPr>
                <w:p w14:paraId="14B9A72F" w14:textId="77777777" w:rsidR="00944A97" w:rsidRPr="00A70B5C" w:rsidRDefault="00944A97" w:rsidP="00944A97">
                  <w:pPr>
                    <w:jc w:val="center"/>
                    <w:rPr>
                      <w:rFonts w:ascii="Times New Roman" w:hAnsi="Times New Roman"/>
                      <w:i/>
                      <w:sz w:val="22"/>
                      <w:szCs w:val="22"/>
                    </w:rPr>
                  </w:pPr>
                  <w:r w:rsidRPr="00A70B5C">
                    <w:rPr>
                      <w:rFonts w:ascii="Times New Roman" w:hAnsi="Times New Roman"/>
                      <w:sz w:val="22"/>
                      <w:szCs w:val="22"/>
                    </w:rPr>
                    <w:t>20 procentinių punktų</w:t>
                  </w:r>
                </w:p>
              </w:tc>
              <w:tc>
                <w:tcPr>
                  <w:tcW w:w="2268" w:type="dxa"/>
                  <w:tcBorders>
                    <w:top w:val="single" w:sz="4" w:space="0" w:color="auto"/>
                    <w:left w:val="single" w:sz="4" w:space="0" w:color="auto"/>
                    <w:bottom w:val="single" w:sz="4" w:space="0" w:color="auto"/>
                    <w:right w:val="single" w:sz="4" w:space="0" w:color="auto"/>
                  </w:tcBorders>
                </w:tcPr>
                <w:p w14:paraId="314F8354"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15 procentinių punktų</w:t>
                  </w:r>
                </w:p>
              </w:tc>
              <w:tc>
                <w:tcPr>
                  <w:tcW w:w="1418" w:type="dxa"/>
                  <w:tcBorders>
                    <w:top w:val="single" w:sz="4" w:space="0" w:color="auto"/>
                    <w:left w:val="single" w:sz="4" w:space="0" w:color="auto"/>
                    <w:bottom w:val="single" w:sz="4" w:space="0" w:color="auto"/>
                    <w:right w:val="single" w:sz="4" w:space="0" w:color="auto"/>
                  </w:tcBorders>
                  <w:hideMark/>
                </w:tcPr>
                <w:p w14:paraId="526DEB68"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65 proc.</w:t>
                  </w:r>
                </w:p>
              </w:tc>
              <w:tc>
                <w:tcPr>
                  <w:tcW w:w="1559" w:type="dxa"/>
                  <w:tcBorders>
                    <w:top w:val="single" w:sz="4" w:space="0" w:color="auto"/>
                    <w:left w:val="single" w:sz="4" w:space="0" w:color="auto"/>
                    <w:bottom w:val="single" w:sz="4" w:space="0" w:color="auto"/>
                    <w:right w:val="single" w:sz="4" w:space="0" w:color="auto"/>
                  </w:tcBorders>
                  <w:hideMark/>
                </w:tcPr>
                <w:p w14:paraId="5DECCFF8"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75 proc.</w:t>
                  </w:r>
                </w:p>
              </w:tc>
              <w:tc>
                <w:tcPr>
                  <w:tcW w:w="1559" w:type="dxa"/>
                  <w:tcBorders>
                    <w:top w:val="single" w:sz="4" w:space="0" w:color="auto"/>
                    <w:left w:val="single" w:sz="4" w:space="0" w:color="auto"/>
                    <w:bottom w:val="single" w:sz="4" w:space="0" w:color="auto"/>
                    <w:right w:val="single" w:sz="4" w:space="0" w:color="auto"/>
                  </w:tcBorders>
                  <w:hideMark/>
                </w:tcPr>
                <w:p w14:paraId="60F3391B"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80 proc.</w:t>
                  </w:r>
                </w:p>
              </w:tc>
            </w:tr>
            <w:tr w:rsidR="00944A97" w:rsidRPr="006656E1" w14:paraId="7B621EF6" w14:textId="77777777" w:rsidTr="00477AC3">
              <w:trPr>
                <w:trHeight w:val="644"/>
              </w:trPr>
              <w:tc>
                <w:tcPr>
                  <w:tcW w:w="173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9A4205B" w14:textId="77777777" w:rsidR="00944A97" w:rsidRPr="00A70B5C" w:rsidRDefault="00944A97" w:rsidP="00944A97">
                  <w:pPr>
                    <w:tabs>
                      <w:tab w:val="left" w:pos="426"/>
                    </w:tabs>
                    <w:jc w:val="center"/>
                    <w:rPr>
                      <w:rFonts w:ascii="Times New Roman" w:hAnsi="Times New Roman"/>
                      <w:i/>
                      <w:sz w:val="22"/>
                      <w:szCs w:val="22"/>
                    </w:rPr>
                  </w:pPr>
                  <w:r w:rsidRPr="00A70B5C">
                    <w:rPr>
                      <w:rFonts w:ascii="Times New Roman" w:hAnsi="Times New Roman"/>
                      <w:i/>
                      <w:sz w:val="22"/>
                      <w:szCs w:val="22"/>
                    </w:rPr>
                    <w:t>Eksperimentinė plėtra</w:t>
                  </w:r>
                </w:p>
              </w:tc>
              <w:tc>
                <w:tcPr>
                  <w:tcW w:w="1418" w:type="dxa"/>
                  <w:tcBorders>
                    <w:top w:val="single" w:sz="4" w:space="0" w:color="auto"/>
                    <w:left w:val="single" w:sz="4" w:space="0" w:color="auto"/>
                    <w:bottom w:val="single" w:sz="4" w:space="0" w:color="auto"/>
                    <w:right w:val="single" w:sz="4" w:space="0" w:color="auto"/>
                  </w:tcBorders>
                  <w:hideMark/>
                </w:tcPr>
                <w:p w14:paraId="187A1C4D"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25 proc.</w:t>
                  </w:r>
                </w:p>
              </w:tc>
              <w:tc>
                <w:tcPr>
                  <w:tcW w:w="2409" w:type="dxa"/>
                  <w:tcBorders>
                    <w:top w:val="single" w:sz="4" w:space="0" w:color="auto"/>
                    <w:left w:val="single" w:sz="4" w:space="0" w:color="auto"/>
                    <w:bottom w:val="single" w:sz="4" w:space="0" w:color="auto"/>
                    <w:right w:val="single" w:sz="4" w:space="0" w:color="auto"/>
                  </w:tcBorders>
                  <w:hideMark/>
                </w:tcPr>
                <w:p w14:paraId="1F9C7643"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10 procentinių punktų</w:t>
                  </w:r>
                </w:p>
              </w:tc>
              <w:tc>
                <w:tcPr>
                  <w:tcW w:w="2410" w:type="dxa"/>
                  <w:tcBorders>
                    <w:top w:val="single" w:sz="4" w:space="0" w:color="auto"/>
                    <w:left w:val="single" w:sz="4" w:space="0" w:color="auto"/>
                    <w:bottom w:val="single" w:sz="4" w:space="0" w:color="auto"/>
                    <w:right w:val="single" w:sz="4" w:space="0" w:color="auto"/>
                  </w:tcBorders>
                  <w:hideMark/>
                </w:tcPr>
                <w:p w14:paraId="5071BC55"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20 procentinių punktų</w:t>
                  </w:r>
                </w:p>
              </w:tc>
              <w:tc>
                <w:tcPr>
                  <w:tcW w:w="2268" w:type="dxa"/>
                  <w:tcBorders>
                    <w:top w:val="single" w:sz="4" w:space="0" w:color="auto"/>
                    <w:left w:val="single" w:sz="4" w:space="0" w:color="auto"/>
                    <w:bottom w:val="single" w:sz="4" w:space="0" w:color="auto"/>
                    <w:right w:val="single" w:sz="4" w:space="0" w:color="auto"/>
                  </w:tcBorders>
                </w:tcPr>
                <w:p w14:paraId="3652FA79"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15 procentinių punktų</w:t>
                  </w:r>
                </w:p>
              </w:tc>
              <w:tc>
                <w:tcPr>
                  <w:tcW w:w="1418" w:type="dxa"/>
                  <w:tcBorders>
                    <w:top w:val="single" w:sz="4" w:space="0" w:color="auto"/>
                    <w:left w:val="single" w:sz="4" w:space="0" w:color="auto"/>
                    <w:bottom w:val="single" w:sz="4" w:space="0" w:color="auto"/>
                    <w:right w:val="single" w:sz="4" w:space="0" w:color="auto"/>
                  </w:tcBorders>
                  <w:hideMark/>
                </w:tcPr>
                <w:p w14:paraId="285FB585"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40 proc.</w:t>
                  </w:r>
                </w:p>
              </w:tc>
              <w:tc>
                <w:tcPr>
                  <w:tcW w:w="1559" w:type="dxa"/>
                  <w:tcBorders>
                    <w:top w:val="single" w:sz="4" w:space="0" w:color="auto"/>
                    <w:left w:val="single" w:sz="4" w:space="0" w:color="auto"/>
                    <w:bottom w:val="single" w:sz="4" w:space="0" w:color="auto"/>
                    <w:right w:val="single" w:sz="4" w:space="0" w:color="auto"/>
                  </w:tcBorders>
                  <w:hideMark/>
                </w:tcPr>
                <w:p w14:paraId="7AC386AE"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50 proc.</w:t>
                  </w:r>
                </w:p>
              </w:tc>
              <w:tc>
                <w:tcPr>
                  <w:tcW w:w="1559" w:type="dxa"/>
                  <w:tcBorders>
                    <w:top w:val="single" w:sz="4" w:space="0" w:color="auto"/>
                    <w:left w:val="single" w:sz="4" w:space="0" w:color="auto"/>
                    <w:bottom w:val="single" w:sz="4" w:space="0" w:color="auto"/>
                    <w:right w:val="single" w:sz="4" w:space="0" w:color="auto"/>
                  </w:tcBorders>
                  <w:hideMark/>
                </w:tcPr>
                <w:p w14:paraId="3A12B979" w14:textId="77777777" w:rsidR="00944A97" w:rsidRPr="00A70B5C" w:rsidRDefault="00944A97" w:rsidP="00944A97">
                  <w:pPr>
                    <w:tabs>
                      <w:tab w:val="left" w:pos="426"/>
                    </w:tabs>
                    <w:jc w:val="center"/>
                    <w:rPr>
                      <w:rFonts w:ascii="Times New Roman" w:hAnsi="Times New Roman"/>
                      <w:sz w:val="22"/>
                      <w:szCs w:val="22"/>
                    </w:rPr>
                  </w:pPr>
                  <w:r w:rsidRPr="00A70B5C">
                    <w:rPr>
                      <w:rFonts w:ascii="Times New Roman" w:hAnsi="Times New Roman"/>
                      <w:sz w:val="22"/>
                      <w:szCs w:val="22"/>
                    </w:rPr>
                    <w:t>60 proc.</w:t>
                  </w:r>
                </w:p>
              </w:tc>
            </w:tr>
          </w:tbl>
          <w:p w14:paraId="7E4AB28F" w14:textId="77777777" w:rsidR="00944A97" w:rsidRDefault="00944A97" w:rsidP="00944A97">
            <w:pPr>
              <w:jc w:val="both"/>
              <w:rPr>
                <w:szCs w:val="24"/>
              </w:rPr>
            </w:pPr>
          </w:p>
          <w:p w14:paraId="7AEDB081" w14:textId="02555F04" w:rsidR="00D847E8" w:rsidRPr="009C4F22" w:rsidRDefault="00D847E8" w:rsidP="00D847E8">
            <w:pPr>
              <w:jc w:val="both"/>
              <w:rPr>
                <w:szCs w:val="24"/>
              </w:rPr>
            </w:pPr>
            <w:r>
              <w:rPr>
                <w:szCs w:val="24"/>
              </w:rPr>
              <w:t>11</w:t>
            </w:r>
            <w:r w:rsidRPr="00EF3F12">
              <w:rPr>
                <w:szCs w:val="24"/>
              </w:rPr>
              <w:t>.</w:t>
            </w:r>
            <w:r>
              <w:rPr>
                <w:szCs w:val="24"/>
              </w:rPr>
              <w:t>7</w:t>
            </w:r>
            <w:r w:rsidRPr="00EF3F12">
              <w:rPr>
                <w:szCs w:val="24"/>
              </w:rPr>
              <w:t xml:space="preserve">. </w:t>
            </w:r>
            <w:r w:rsidRPr="009C4F22">
              <w:rPr>
                <w:szCs w:val="24"/>
              </w:rPr>
              <w:t>Apskaičiuojant pagalbos intensyvumą ir tinkamas finansuoti išlaidas taip pat vadovaujamasi Reglamento (ES) Nr. 651/2014 7 straipsnio 1 dalimi.</w:t>
            </w:r>
          </w:p>
          <w:p w14:paraId="0B993BB4" w14:textId="5E4C5767" w:rsidR="00D847E8" w:rsidRPr="005F1D1C" w:rsidRDefault="00D847E8" w:rsidP="00D847E8">
            <w:pPr>
              <w:jc w:val="both"/>
              <w:rPr>
                <w:szCs w:val="24"/>
              </w:rPr>
            </w:pPr>
            <w:r w:rsidRPr="00382A62">
              <w:rPr>
                <w:szCs w:val="24"/>
              </w:rPr>
              <w:t>11.8. Tinkamos finansuoti projekto lėšomis išlaidos, taikant Reglamento (ES) Nr. 651/2014 25 straipsnį,</w:t>
            </w:r>
            <w:r w:rsidRPr="00382A62">
              <w:t xml:space="preserve"> yra</w:t>
            </w:r>
            <w:r w:rsidRPr="00382A62">
              <w:rPr>
                <w:szCs w:val="24"/>
              </w:rPr>
              <w:t>:</w:t>
            </w:r>
          </w:p>
          <w:p w14:paraId="10941F2B" w14:textId="32A4C5B0" w:rsidR="00D847E8" w:rsidRPr="005F1D1C" w:rsidRDefault="00D847E8" w:rsidP="00707979">
            <w:pPr>
              <w:pStyle w:val="ListParagraph"/>
              <w:numPr>
                <w:ilvl w:val="2"/>
                <w:numId w:val="11"/>
              </w:numPr>
              <w:tabs>
                <w:tab w:val="left" w:pos="839"/>
              </w:tabs>
              <w:ind w:left="0" w:firstLine="0"/>
              <w:jc w:val="both"/>
            </w:pPr>
            <w:r>
              <w:t xml:space="preserve">išlaidos pagal sutartis vykdomiems moksliniams tyrimams, žinioms ir patentams, perkamiems arba įsigyjamiems pagal licenciją iš išorės šaltinių įprastomis rinkos sąlygomis, </w:t>
            </w:r>
            <w:r w:rsidRPr="00C64749">
              <w:t> t. y. kai perkama iš išorinių šaltinių už rinkos kainas, pagal šalių sudarytą sandorį, kai nėra jokių susijusių slapto susitarimo elementų</w:t>
            </w:r>
            <w:r>
              <w:t>, taip pat</w:t>
            </w:r>
            <w:r w:rsidRPr="00C64749">
              <w:t xml:space="preserve"> </w:t>
            </w:r>
            <w:r>
              <w:t xml:space="preserve">konsultavimo ir lygiaverčių paslaugų, naudojamų vien projektui išlaidos. Šios </w:t>
            </w:r>
            <w:r w:rsidRPr="00C561B5">
              <w:rPr>
                <w:szCs w:val="24"/>
              </w:rPr>
              <w:t xml:space="preserve">išlaidos negali sudaryti daugiau nei 50 proc. tinkamų finansuoti su MTEP susijusių projekto veiklų išlaidų. </w:t>
            </w:r>
            <w:r>
              <w:t>Programinės įrangos licencijų įsigijimo išlaidos nėra tinkamos finansuoti;</w:t>
            </w:r>
          </w:p>
          <w:p w14:paraId="1D7C5FA2" w14:textId="0790DC62" w:rsidR="00D847E8" w:rsidRDefault="005E7691" w:rsidP="00707979">
            <w:pPr>
              <w:pStyle w:val="ListParagraph"/>
              <w:numPr>
                <w:ilvl w:val="2"/>
                <w:numId w:val="11"/>
              </w:numPr>
              <w:tabs>
                <w:tab w:val="left" w:pos="839"/>
              </w:tabs>
              <w:ind w:left="0" w:firstLine="0"/>
              <w:jc w:val="both"/>
            </w:pPr>
            <w:r>
              <w:t xml:space="preserve">nusidėvėjimo </w:t>
            </w:r>
            <w:r w:rsidR="00D847E8">
              <w:t>išlaidos priemonėms ir įrenginiams, atsižvelgiant į mastą ir laikotarpį, kuriuo jie naudojami projektui. Jei šios priemonės ir įrenginiai nenaudojami visą projekto trukmę, tik tos nusidėvėjimo (išskyrus įrangos, įsigytos iš ES fondų, kitų ES finansinių priemonių ar kitų viešųjų lėšų, nusidėvėjimą) išlaidos, kurios atitinka projekto trukmę ir yra apskaičiuotos pagal visuotinai priimtus apskaitos principus, laikomos tinkamomis finansuoti;</w:t>
            </w:r>
          </w:p>
          <w:p w14:paraId="476D875E" w14:textId="2EE19879" w:rsidR="00D847E8" w:rsidRPr="00A20E49" w:rsidRDefault="00D847E8" w:rsidP="00707979">
            <w:pPr>
              <w:numPr>
                <w:ilvl w:val="2"/>
                <w:numId w:val="11"/>
              </w:numPr>
              <w:tabs>
                <w:tab w:val="left" w:pos="839"/>
              </w:tabs>
              <w:ind w:left="33" w:firstLine="0"/>
              <w:jc w:val="both"/>
            </w:pPr>
            <w:r w:rsidRPr="09E7C1BD">
              <w:rPr>
                <w:shd w:val="clear" w:color="auto" w:fill="FFFFFF"/>
              </w:rPr>
              <w:t xml:space="preserve">projektą </w:t>
            </w:r>
            <w:r w:rsidRPr="09E7C1BD">
              <w:rPr>
                <w:rFonts w:eastAsiaTheme="minorEastAsia"/>
              </w:rPr>
              <w:t xml:space="preserve">vykdančio personalo darbo užmokestis ir išlaidos su darbo santykiais susijusiems darbdavio įsipareigojimams, apskaičiuotos teisės aktų, reguliuojančių darbo užmokestį ir darbo santykius, nustatyta tvarka, atlygio projektą vykdantiems fiziniams asmenims pagal paslaugų (civilines), autorines ar kitas sutartis išlaidos. </w:t>
            </w:r>
            <w:r w:rsidR="006D54C5">
              <w:rPr>
                <w:rFonts w:eastAsiaTheme="minorEastAsia"/>
              </w:rPr>
              <w:t>P</w:t>
            </w:r>
            <w:r w:rsidRPr="09E7C1BD">
              <w:rPr>
                <w:rFonts w:eastAsiaTheme="minorEastAsia"/>
              </w:rPr>
              <w:t xml:space="preserve">rojektą vykdančio personalo darbo užmokestis ir išlaidos su darbo santykiais susijusiems darbdavio įsipareigojimams </w:t>
            </w:r>
            <w:r w:rsidR="00C621D6">
              <w:rPr>
                <w:rFonts w:eastAsiaTheme="minorEastAsia"/>
              </w:rPr>
              <w:t>apmokamas</w:t>
            </w:r>
            <w:r w:rsidR="004438F8">
              <w:rPr>
                <w:rFonts w:eastAsiaTheme="minorEastAsia"/>
              </w:rPr>
              <w:t xml:space="preserve"> </w:t>
            </w:r>
            <w:r w:rsidR="00050539" w:rsidRPr="00050539">
              <w:rPr>
                <w:rFonts w:eastAsiaTheme="minorEastAsia"/>
              </w:rPr>
              <w:t xml:space="preserve">taikant </w:t>
            </w:r>
            <w:r w:rsidR="000B29CF" w:rsidRPr="00050539">
              <w:rPr>
                <w:rFonts w:eastAsiaTheme="minorHAnsi"/>
                <w:szCs w:val="24"/>
              </w:rPr>
              <w:t>darbuotojo, vykdančio įmonės MTEP veiklas, darbo užmokesčio fiksuotojo vieneto įkainio nustatymo tyrime nurodytą fiksuotąjį vieneto įkainį, kaip pateikta Aprašo 1</w:t>
            </w:r>
            <w:r w:rsidR="00D145E4">
              <w:rPr>
                <w:rFonts w:eastAsiaTheme="minorHAnsi"/>
                <w:szCs w:val="24"/>
              </w:rPr>
              <w:t>7</w:t>
            </w:r>
            <w:r w:rsidR="000B29CF" w:rsidRPr="00050539">
              <w:rPr>
                <w:rFonts w:eastAsiaTheme="minorHAnsi"/>
                <w:szCs w:val="24"/>
              </w:rPr>
              <w:t xml:space="preserve"> punkte</w:t>
            </w:r>
            <w:r w:rsidRPr="09E7C1BD">
              <w:rPr>
                <w:rFonts w:eastAsiaTheme="minorEastAsia"/>
              </w:rPr>
              <w:t>;</w:t>
            </w:r>
          </w:p>
          <w:p w14:paraId="4FEEFFDB" w14:textId="77777777" w:rsidR="00D847E8" w:rsidRPr="005F1D1C" w:rsidRDefault="00D847E8" w:rsidP="00707979">
            <w:pPr>
              <w:numPr>
                <w:ilvl w:val="2"/>
                <w:numId w:val="11"/>
              </w:numPr>
              <w:tabs>
                <w:tab w:val="left" w:pos="611"/>
                <w:tab w:val="left" w:pos="1025"/>
              </w:tabs>
              <w:ind w:left="33" w:firstLine="0"/>
              <w:jc w:val="both"/>
              <w:rPr>
                <w:szCs w:val="24"/>
              </w:rPr>
            </w:pPr>
            <w:r w:rsidRPr="005F1D1C">
              <w:rPr>
                <w:szCs w:val="24"/>
              </w:rPr>
              <w:lastRenderedPageBreak/>
              <w:t>projektą vykdančio personalo komandiruočių išlaidos, apskaičiuotos teisės aktų</w:t>
            </w:r>
            <w:r>
              <w:rPr>
                <w:szCs w:val="24"/>
              </w:rPr>
              <w:t>,</w:t>
            </w:r>
            <w:r w:rsidRPr="005F1D1C">
              <w:rPr>
                <w:szCs w:val="24"/>
              </w:rPr>
              <w:t xml:space="preserve"> reguliuojančių komandiruočių išlaidas</w:t>
            </w:r>
            <w:r>
              <w:rPr>
                <w:szCs w:val="24"/>
              </w:rPr>
              <w:t>,</w:t>
            </w:r>
            <w:r w:rsidRPr="005F1D1C">
              <w:rPr>
                <w:szCs w:val="24"/>
              </w:rPr>
              <w:t xml:space="preserve"> nustatyta tvarka; </w:t>
            </w:r>
          </w:p>
          <w:p w14:paraId="1EDA652E" w14:textId="77777777" w:rsidR="00D847E8" w:rsidRPr="005F1D1C" w:rsidRDefault="00D847E8" w:rsidP="00707979">
            <w:pPr>
              <w:numPr>
                <w:ilvl w:val="2"/>
                <w:numId w:val="11"/>
              </w:numPr>
              <w:tabs>
                <w:tab w:val="left" w:pos="611"/>
                <w:tab w:val="left" w:pos="1025"/>
              </w:tabs>
              <w:ind w:left="33" w:firstLine="0"/>
              <w:jc w:val="both"/>
            </w:pPr>
            <w:r>
              <w:t>tiesiogiai su projekto įgyvendinimu susijusios ir veiklai proporcingai (</w:t>
            </w:r>
            <w:r w:rsidRPr="09E7C1BD">
              <w:rPr>
                <w:i/>
                <w:iCs/>
              </w:rPr>
              <w:t>pro rata</w:t>
            </w:r>
            <w:r>
              <w:t xml:space="preserve"> principu) paskirstytos pridėtinės išlaidos – įrangos (išskyrus įsigytą iš ES fondų, kitų ES finansinių priemonių ar kitų viešųjų lėšų) nuomos išlaidos;</w:t>
            </w:r>
          </w:p>
          <w:p w14:paraId="3B684969" w14:textId="77777777" w:rsidR="00D847E8" w:rsidRPr="005F1D1C" w:rsidRDefault="00D847E8" w:rsidP="00707979">
            <w:pPr>
              <w:numPr>
                <w:ilvl w:val="2"/>
                <w:numId w:val="11"/>
              </w:numPr>
              <w:tabs>
                <w:tab w:val="left" w:pos="611"/>
                <w:tab w:val="left" w:pos="1025"/>
              </w:tabs>
              <w:ind w:left="33" w:firstLine="0"/>
              <w:jc w:val="both"/>
              <w:rPr>
                <w:szCs w:val="24"/>
              </w:rPr>
            </w:pPr>
            <w:r w:rsidRPr="005F1D1C">
              <w:rPr>
                <w:szCs w:val="24"/>
              </w:rPr>
              <w:t>tiesiogiai su projekto įgyvendinimu susijusios ir veiklai proporcingai (</w:t>
            </w:r>
            <w:r w:rsidRPr="005F1D1C">
              <w:rPr>
                <w:i/>
                <w:iCs/>
                <w:szCs w:val="24"/>
              </w:rPr>
              <w:t>pro rata</w:t>
            </w:r>
            <w:r w:rsidRPr="005F1D1C">
              <w:rPr>
                <w:szCs w:val="24"/>
              </w:rPr>
              <w:t xml:space="preserve"> principu) paskirstytos pridėtinės išlaidos – projektui įgyvendinti būtinų pastatų ar patalpų nuomos išlaidos (ne daugiau nei 10 proc. tinkamų finansuoti išlaidų);</w:t>
            </w:r>
          </w:p>
          <w:p w14:paraId="2AD527B9" w14:textId="77777777" w:rsidR="00D847E8" w:rsidRDefault="00D847E8" w:rsidP="00707979">
            <w:pPr>
              <w:numPr>
                <w:ilvl w:val="2"/>
                <w:numId w:val="11"/>
              </w:numPr>
              <w:tabs>
                <w:tab w:val="left" w:pos="611"/>
                <w:tab w:val="left" w:pos="1025"/>
              </w:tabs>
              <w:ind w:left="33" w:firstLine="0"/>
              <w:jc w:val="both"/>
              <w:rPr>
                <w:szCs w:val="24"/>
              </w:rPr>
            </w:pPr>
            <w:r w:rsidRPr="005F1D1C">
              <w:rPr>
                <w:szCs w:val="24"/>
              </w:rPr>
              <w:t>su kitomis veiklos sąnaudomis, įskaitant sąnaudas medžiagoms, mažaverčiam inventoriui, atsargoms ir panašiems produktams, priskirtiniems trumpalaikiam turtui, tiesiogiai susijusiomis su MTEP veikla, susijusios išlaidos;</w:t>
            </w:r>
          </w:p>
          <w:p w14:paraId="4E61B13C" w14:textId="77777777" w:rsidR="00D847E8" w:rsidRPr="00A20E49" w:rsidRDefault="00D847E8" w:rsidP="00707979">
            <w:pPr>
              <w:numPr>
                <w:ilvl w:val="2"/>
                <w:numId w:val="11"/>
              </w:numPr>
              <w:tabs>
                <w:tab w:val="left" w:pos="611"/>
                <w:tab w:val="left" w:pos="883"/>
                <w:tab w:val="left" w:pos="1025"/>
              </w:tabs>
              <w:ind w:left="33" w:firstLine="0"/>
              <w:jc w:val="both"/>
              <w:rPr>
                <w:szCs w:val="24"/>
              </w:rPr>
            </w:pPr>
            <w:r>
              <w:rPr>
                <w:szCs w:val="24"/>
              </w:rPr>
              <w:t>n</w:t>
            </w:r>
            <w:r w:rsidRPr="00A20E49">
              <w:rPr>
                <w:szCs w:val="24"/>
              </w:rPr>
              <w:t>etiesioginės išlaidos pagal fiksuotąją projekto išlaidų normą. Šioms išlaidoms taikoma Administravimo taisyklių 172.1 papunktyje nurodyta fiksuotoji norma.</w:t>
            </w:r>
          </w:p>
          <w:p w14:paraId="14D91A26" w14:textId="0B01D65E" w:rsidR="00D847E8" w:rsidRPr="006D3C75" w:rsidRDefault="00D847E8" w:rsidP="00D847E8">
            <w:pPr>
              <w:jc w:val="both"/>
              <w:rPr>
                <w:szCs w:val="24"/>
              </w:rPr>
            </w:pPr>
            <w:r>
              <w:rPr>
                <w:szCs w:val="24"/>
              </w:rPr>
              <w:t>11</w:t>
            </w:r>
            <w:r w:rsidRPr="006D3C75">
              <w:rPr>
                <w:szCs w:val="24"/>
              </w:rPr>
              <w:t>.</w:t>
            </w:r>
            <w:r w:rsidR="00740447">
              <w:rPr>
                <w:szCs w:val="24"/>
              </w:rPr>
              <w:t>9</w:t>
            </w:r>
            <w:r>
              <w:rPr>
                <w:szCs w:val="24"/>
              </w:rPr>
              <w:t>.</w:t>
            </w:r>
            <w:r w:rsidRPr="006D3C75">
              <w:rPr>
                <w:szCs w:val="24"/>
              </w:rPr>
              <w:t xml:space="preserve"> Projekto finansuojamoji dalis kiekvienam valstybės pagalbos gavėjui (įskaitant partnerį</w:t>
            </w:r>
            <w:r>
              <w:rPr>
                <w:szCs w:val="24"/>
              </w:rPr>
              <w:t xml:space="preserve"> (-ius)</w:t>
            </w:r>
            <w:r w:rsidR="00D80B63">
              <w:rPr>
                <w:szCs w:val="24"/>
              </w:rPr>
              <w:t>)</w:t>
            </w:r>
            <w:r w:rsidRPr="006D3C75">
              <w:rPr>
                <w:szCs w:val="24"/>
              </w:rPr>
              <w:t xml:space="preserve"> nustatoma atskirai.</w:t>
            </w:r>
          </w:p>
          <w:p w14:paraId="67CCE4FD" w14:textId="79773CD8" w:rsidR="00D847E8" w:rsidRDefault="00D847E8" w:rsidP="00D847E8">
            <w:pPr>
              <w:jc w:val="both"/>
            </w:pPr>
            <w:bookmarkStart w:id="10" w:name="_Hlk172034349"/>
            <w:r>
              <w:t>11.1</w:t>
            </w:r>
            <w:r w:rsidR="00740447">
              <w:t>0</w:t>
            </w:r>
            <w:r>
              <w:t xml:space="preserve">. Jei projektas įgyvendinamas su partneriu (-ais), pareiškėjas turi patirti ne mažiau kaip 50 proc. </w:t>
            </w:r>
            <w:r w:rsidRPr="002A6E93">
              <w:t>Aprašo 5.1.1</w:t>
            </w:r>
            <w:r>
              <w:t xml:space="preserve"> papunktyje nurodytai veiklai skirtų tinkamų finansuoti išlaidų</w:t>
            </w:r>
            <w:bookmarkEnd w:id="10"/>
            <w:r>
              <w:t xml:space="preserve"> (taikoma tik MTEP veikloms, finansuojamoms pagal </w:t>
            </w:r>
            <w:r w:rsidRPr="00AD42B7">
              <w:t>Reglamento (ES) Nr. 651/2014 25 straipsnį</w:t>
            </w:r>
            <w:r>
              <w:t>).</w:t>
            </w:r>
          </w:p>
          <w:p w14:paraId="3A79BF2A" w14:textId="361B541A" w:rsidR="00D847E8" w:rsidRDefault="00D847E8" w:rsidP="00D847E8">
            <w:pPr>
              <w:jc w:val="both"/>
              <w:rPr>
                <w:szCs w:val="24"/>
                <w:lang w:eastAsia="lt-LT"/>
              </w:rPr>
            </w:pPr>
            <w:r>
              <w:rPr>
                <w:szCs w:val="24"/>
                <w:lang w:eastAsia="lt-LT"/>
              </w:rPr>
              <w:t>11.1</w:t>
            </w:r>
            <w:r w:rsidR="00740447">
              <w:rPr>
                <w:szCs w:val="24"/>
                <w:lang w:eastAsia="lt-LT"/>
              </w:rPr>
              <w:t>1</w:t>
            </w:r>
            <w:r>
              <w:rPr>
                <w:szCs w:val="24"/>
                <w:lang w:eastAsia="lt-LT"/>
              </w:rPr>
              <w:t xml:space="preserve">. </w:t>
            </w:r>
            <w:r w:rsidRPr="00F81E9F">
              <w:rPr>
                <w:szCs w:val="24"/>
                <w:lang w:eastAsia="lt-LT"/>
              </w:rPr>
              <w:t>Partneri</w:t>
            </w:r>
            <w:r>
              <w:rPr>
                <w:szCs w:val="24"/>
                <w:lang w:eastAsia="lt-LT"/>
              </w:rPr>
              <w:t>o (-i</w:t>
            </w:r>
            <w:r w:rsidRPr="00F81E9F">
              <w:rPr>
                <w:szCs w:val="24"/>
                <w:lang w:eastAsia="lt-LT"/>
              </w:rPr>
              <w:t>ų</w:t>
            </w:r>
            <w:r>
              <w:rPr>
                <w:szCs w:val="24"/>
                <w:lang w:eastAsia="lt-LT"/>
              </w:rPr>
              <w:t>)</w:t>
            </w:r>
            <w:r w:rsidRPr="00F81E9F">
              <w:rPr>
                <w:szCs w:val="24"/>
                <w:lang w:eastAsia="lt-LT"/>
              </w:rPr>
              <w:t xml:space="preserve"> pa</w:t>
            </w:r>
            <w:r>
              <w:rPr>
                <w:szCs w:val="24"/>
                <w:lang w:eastAsia="lt-LT"/>
              </w:rPr>
              <w:t>tirtos</w:t>
            </w:r>
            <w:r w:rsidRPr="00F81E9F">
              <w:rPr>
                <w:szCs w:val="24"/>
                <w:lang w:eastAsia="lt-LT"/>
              </w:rPr>
              <w:t xml:space="preserve"> išlaidos, atitinkančios Projektų administravimo ir finansavimo taisykl</w:t>
            </w:r>
            <w:r>
              <w:rPr>
                <w:szCs w:val="24"/>
                <w:lang w:eastAsia="lt-LT"/>
              </w:rPr>
              <w:t>ių VII skyriuje</w:t>
            </w:r>
            <w:r w:rsidRPr="00F81E9F">
              <w:rPr>
                <w:szCs w:val="24"/>
                <w:lang w:eastAsia="lt-LT"/>
              </w:rPr>
              <w:t xml:space="preserve"> nustatytus reikalavimus ir </w:t>
            </w:r>
            <w:r>
              <w:rPr>
                <w:szCs w:val="24"/>
                <w:lang w:eastAsia="lt-LT"/>
              </w:rPr>
              <w:t xml:space="preserve">Aprašo </w:t>
            </w:r>
            <w:r w:rsidRPr="002A6E93">
              <w:rPr>
                <w:szCs w:val="24"/>
                <w:lang w:eastAsia="lt-LT"/>
              </w:rPr>
              <w:t>11.</w:t>
            </w:r>
            <w:r w:rsidR="005436BA" w:rsidRPr="002A6E93">
              <w:rPr>
                <w:szCs w:val="24"/>
                <w:lang w:eastAsia="lt-LT"/>
              </w:rPr>
              <w:t>8</w:t>
            </w:r>
            <w:r w:rsidRPr="002A6E93">
              <w:rPr>
                <w:szCs w:val="24"/>
                <w:lang w:eastAsia="lt-LT"/>
              </w:rPr>
              <w:t xml:space="preserve"> papunktyje nurodytas sąlygas, projektui įgyvendinti yra tinkamos finansuoti išlaidos, bet jas kompensuoja projekto vykdytojas. Projektui</w:t>
            </w:r>
            <w:r w:rsidRPr="00F81E9F">
              <w:rPr>
                <w:szCs w:val="24"/>
                <w:lang w:eastAsia="lt-LT"/>
              </w:rPr>
              <w:t xml:space="preserve"> įgyvendinti skirtą finansavimą tiesiogiai gauna tik projekto vykdytojas, kuris atsiskaito su partneri</w:t>
            </w:r>
            <w:r>
              <w:rPr>
                <w:szCs w:val="24"/>
                <w:lang w:eastAsia="lt-LT"/>
              </w:rPr>
              <w:t>u (-</w:t>
            </w:r>
            <w:r w:rsidRPr="00F81E9F">
              <w:rPr>
                <w:szCs w:val="24"/>
                <w:lang w:eastAsia="lt-LT"/>
              </w:rPr>
              <w:t>ais</w:t>
            </w:r>
            <w:r>
              <w:rPr>
                <w:szCs w:val="24"/>
                <w:lang w:eastAsia="lt-LT"/>
              </w:rPr>
              <w:t>)</w:t>
            </w:r>
            <w:r w:rsidRPr="00F81E9F">
              <w:rPr>
                <w:szCs w:val="24"/>
                <w:lang w:eastAsia="lt-LT"/>
              </w:rPr>
              <w:t>. Partneri</w:t>
            </w:r>
            <w:r>
              <w:rPr>
                <w:szCs w:val="24"/>
                <w:lang w:eastAsia="lt-LT"/>
              </w:rPr>
              <w:t>s (-i</w:t>
            </w:r>
            <w:r w:rsidRPr="00F81E9F">
              <w:rPr>
                <w:szCs w:val="24"/>
                <w:lang w:eastAsia="lt-LT"/>
              </w:rPr>
              <w:t>ai</w:t>
            </w:r>
            <w:r>
              <w:rPr>
                <w:szCs w:val="24"/>
                <w:lang w:eastAsia="lt-LT"/>
              </w:rPr>
              <w:t>)</w:t>
            </w:r>
            <w:r w:rsidRPr="00F81E9F">
              <w:rPr>
                <w:szCs w:val="24"/>
                <w:lang w:eastAsia="lt-LT"/>
              </w:rPr>
              <w:t xml:space="preserve"> tiesiogiai finansavimo lėšų negauna. Finansavimo intensyvumas partneri</w:t>
            </w:r>
            <w:r>
              <w:rPr>
                <w:szCs w:val="24"/>
                <w:lang w:eastAsia="lt-LT"/>
              </w:rPr>
              <w:t>ui (-i</w:t>
            </w:r>
            <w:r w:rsidRPr="00F81E9F">
              <w:rPr>
                <w:szCs w:val="24"/>
                <w:lang w:eastAsia="lt-LT"/>
              </w:rPr>
              <w:t>ams</w:t>
            </w:r>
            <w:r>
              <w:rPr>
                <w:szCs w:val="24"/>
                <w:lang w:eastAsia="lt-LT"/>
              </w:rPr>
              <w:t>)</w:t>
            </w:r>
            <w:r w:rsidRPr="00F81E9F">
              <w:rPr>
                <w:szCs w:val="24"/>
                <w:lang w:eastAsia="lt-LT"/>
              </w:rPr>
              <w:t xml:space="preserve"> yra stebimas ir tikrinamas gavus mokėjimo prašymą. Projekto vykdytojas privalo partneri</w:t>
            </w:r>
            <w:r>
              <w:rPr>
                <w:szCs w:val="24"/>
                <w:lang w:eastAsia="lt-LT"/>
              </w:rPr>
              <w:t>ui (-i</w:t>
            </w:r>
            <w:r w:rsidRPr="00F81E9F">
              <w:rPr>
                <w:szCs w:val="24"/>
                <w:lang w:eastAsia="lt-LT"/>
              </w:rPr>
              <w:t>ams</w:t>
            </w:r>
            <w:r>
              <w:rPr>
                <w:szCs w:val="24"/>
                <w:lang w:eastAsia="lt-LT"/>
              </w:rPr>
              <w:t>)</w:t>
            </w:r>
            <w:r w:rsidRPr="00F81E9F">
              <w:rPr>
                <w:szCs w:val="24"/>
                <w:lang w:eastAsia="lt-LT"/>
              </w:rPr>
              <w:t xml:space="preserve"> skirtą finansavimo sumą pervesti per 5 darbo dienas nuo jos gavimo. Projekto vykdytojas negali naudoti partneriui</w:t>
            </w:r>
            <w:r>
              <w:rPr>
                <w:szCs w:val="24"/>
                <w:lang w:eastAsia="lt-LT"/>
              </w:rPr>
              <w:t xml:space="preserve"> (-iams)</w:t>
            </w:r>
            <w:r w:rsidRPr="00F81E9F">
              <w:rPr>
                <w:szCs w:val="24"/>
                <w:lang w:eastAsia="lt-LT"/>
              </w:rPr>
              <w:t xml:space="preserve"> skirto finansavimo</w:t>
            </w:r>
            <w:r>
              <w:rPr>
                <w:szCs w:val="24"/>
                <w:lang w:eastAsia="lt-LT"/>
              </w:rPr>
              <w:t>.</w:t>
            </w:r>
          </w:p>
          <w:p w14:paraId="6BA76E65" w14:textId="42C6199C" w:rsidR="00D847E8" w:rsidRPr="00A2316F" w:rsidRDefault="00D847E8" w:rsidP="00D847E8">
            <w:pPr>
              <w:jc w:val="both"/>
              <w:rPr>
                <w:szCs w:val="24"/>
                <w:lang w:eastAsia="lt-LT"/>
              </w:rPr>
            </w:pPr>
            <w:r>
              <w:rPr>
                <w:szCs w:val="24"/>
                <w:lang w:eastAsia="lt-LT"/>
              </w:rPr>
              <w:t>11</w:t>
            </w:r>
            <w:r w:rsidRPr="00A2316F">
              <w:rPr>
                <w:szCs w:val="24"/>
                <w:lang w:eastAsia="lt-LT"/>
              </w:rPr>
              <w:t>.</w:t>
            </w:r>
            <w:r>
              <w:rPr>
                <w:szCs w:val="24"/>
                <w:lang w:eastAsia="lt-LT"/>
              </w:rPr>
              <w:t>1</w:t>
            </w:r>
            <w:r w:rsidR="00796838">
              <w:rPr>
                <w:szCs w:val="24"/>
                <w:lang w:eastAsia="lt-LT"/>
              </w:rPr>
              <w:t>2</w:t>
            </w:r>
            <w:r w:rsidRPr="00A2316F">
              <w:rPr>
                <w:szCs w:val="24"/>
                <w:lang w:eastAsia="lt-LT"/>
              </w:rPr>
              <w:t xml:space="preserve">. </w:t>
            </w:r>
            <w:r w:rsidRPr="00E05CA7">
              <w:rPr>
                <w:szCs w:val="24"/>
                <w:lang w:eastAsia="lt-LT"/>
              </w:rPr>
              <w:t>Projektą įgyvendinant kartu su MSI, laikoma</w:t>
            </w:r>
            <w:r w:rsidRPr="00A2316F">
              <w:rPr>
                <w:szCs w:val="24"/>
                <w:lang w:eastAsia="lt-LT"/>
              </w:rPr>
              <w:t>, kad netiesioginė valstybės pagalba per MSI kitiems projekte dalyvaujantiems juridiniams asmenims neperduodama, jeigu laikomasi vienos iš šių sąlygų:</w:t>
            </w:r>
          </w:p>
          <w:p w14:paraId="1143051E" w14:textId="611DF331" w:rsidR="00D847E8" w:rsidRPr="00A2316F" w:rsidRDefault="00D847E8" w:rsidP="00D847E8">
            <w:pPr>
              <w:jc w:val="both"/>
              <w:rPr>
                <w:szCs w:val="24"/>
                <w:lang w:eastAsia="lt-LT"/>
              </w:rPr>
            </w:pPr>
            <w:r>
              <w:rPr>
                <w:szCs w:val="24"/>
                <w:lang w:eastAsia="lt-LT"/>
              </w:rPr>
              <w:t>11</w:t>
            </w:r>
            <w:r w:rsidRPr="00A2316F">
              <w:rPr>
                <w:szCs w:val="24"/>
                <w:lang w:eastAsia="lt-LT"/>
              </w:rPr>
              <w:t>.</w:t>
            </w:r>
            <w:r>
              <w:rPr>
                <w:szCs w:val="24"/>
                <w:lang w:eastAsia="lt-LT"/>
              </w:rPr>
              <w:t>1</w:t>
            </w:r>
            <w:r w:rsidR="00796838">
              <w:rPr>
                <w:szCs w:val="24"/>
                <w:lang w:eastAsia="lt-LT"/>
              </w:rPr>
              <w:t>2</w:t>
            </w:r>
            <w:r w:rsidRPr="00A2316F">
              <w:rPr>
                <w:szCs w:val="24"/>
                <w:lang w:eastAsia="lt-LT"/>
              </w:rPr>
              <w:t xml:space="preserve">.1. </w:t>
            </w:r>
            <w:r w:rsidR="00D7239C">
              <w:rPr>
                <w:szCs w:val="24"/>
                <w:lang w:eastAsia="lt-LT"/>
              </w:rPr>
              <w:t>r</w:t>
            </w:r>
            <w:r w:rsidRPr="00A2316F">
              <w:rPr>
                <w:szCs w:val="24"/>
                <w:lang w:eastAsia="lt-LT"/>
              </w:rPr>
              <w:t>ezultatai, kuriems netaikomos intelektinės nuosavybės teisės, gali būti plačiai skleidžiami ir visos intelektinės nuosavybės teisės į MTEP ir naujovių diegimo rezultatus, susijusius su MSI veikla projekte, yra visiškai suteikiamos MSI, t. y. MSI gauna visą šių teisių teikiamą ekonominę naudą ir pasilieka teisę jomis visomis naudotis, ypač nuosavybės teise ir licencijos teise; šios sąlygos taip pat gali būti įvykdytos, jeigu MSI nusprendžia toliau sudaryti sutartis dėl šių teisių, įskaitant jų licencijavimą, bendradarbiaujant su partneriu</w:t>
            </w:r>
            <w:r w:rsidR="00E90689">
              <w:rPr>
                <w:szCs w:val="24"/>
                <w:lang w:eastAsia="lt-LT"/>
              </w:rPr>
              <w:t>;</w:t>
            </w:r>
          </w:p>
          <w:p w14:paraId="5327FD14" w14:textId="550789B9" w:rsidR="00D847E8" w:rsidRPr="00A2316F" w:rsidRDefault="00D847E8" w:rsidP="00D847E8">
            <w:pPr>
              <w:jc w:val="both"/>
              <w:rPr>
                <w:szCs w:val="24"/>
                <w:lang w:eastAsia="lt-LT"/>
              </w:rPr>
            </w:pPr>
            <w:r>
              <w:rPr>
                <w:szCs w:val="24"/>
                <w:lang w:eastAsia="lt-LT"/>
              </w:rPr>
              <w:t>11</w:t>
            </w:r>
            <w:r w:rsidRPr="00A2316F">
              <w:rPr>
                <w:szCs w:val="24"/>
                <w:lang w:eastAsia="lt-LT"/>
              </w:rPr>
              <w:t>.1</w:t>
            </w:r>
            <w:r w:rsidR="00796838">
              <w:rPr>
                <w:szCs w:val="24"/>
                <w:lang w:eastAsia="lt-LT"/>
              </w:rPr>
              <w:t>2</w:t>
            </w:r>
            <w:r w:rsidRPr="00A2316F">
              <w:rPr>
                <w:szCs w:val="24"/>
                <w:lang w:eastAsia="lt-LT"/>
              </w:rPr>
              <w:t xml:space="preserve">.2. </w:t>
            </w:r>
            <w:r w:rsidR="00E90689">
              <w:rPr>
                <w:szCs w:val="24"/>
                <w:lang w:eastAsia="lt-LT"/>
              </w:rPr>
              <w:t>k</w:t>
            </w:r>
            <w:r w:rsidRPr="00A2316F">
              <w:rPr>
                <w:szCs w:val="24"/>
                <w:lang w:eastAsia="lt-LT"/>
              </w:rPr>
              <w:t>ai MSI gauna projekte dalyvaujančio juridinio asmens kompensaciją, lygią intelektinės nuosavybės teisių, kurios yra susijusios su MSI veikla įgyvendinant projektą ir kurios perduodamos projekte dalyvaujantiems juridiniams asmenims, rinkos kainai, t. y. kompensaciją už visą tų teisių teikiamą ekonominę naudą; vadovaujantis bendraisiais valstybės pagalbos principais ir atsižvelgiant į tai, kad intelektinės nuosavybės teisių rinkos kainą objektyviai nustatyti sunku, ši sąlyga laikoma įvykdyta, jeigu MSI, kaip pardavėja, derėsis, kad gautų didžiausią naudą intelektinės nuosavybės perdavimo sutarties sudarymo metu. Bet kuris projekte dalyvaujančio juridinio asmens įnašas dengiant MSI sąnaudas yra atimamas iš tokios kompensacijos.</w:t>
            </w:r>
          </w:p>
          <w:p w14:paraId="4024D669" w14:textId="5F9104DD" w:rsidR="00D847E8" w:rsidRPr="000878C0" w:rsidRDefault="00D847E8" w:rsidP="00D847E8">
            <w:pPr>
              <w:jc w:val="both"/>
              <w:rPr>
                <w:szCs w:val="24"/>
                <w:lang w:eastAsia="lt-LT"/>
              </w:rPr>
            </w:pPr>
            <w:r>
              <w:rPr>
                <w:szCs w:val="24"/>
                <w:lang w:eastAsia="lt-LT"/>
              </w:rPr>
              <w:t>11.1</w:t>
            </w:r>
            <w:r w:rsidR="00796838">
              <w:rPr>
                <w:szCs w:val="24"/>
                <w:lang w:eastAsia="lt-LT"/>
              </w:rPr>
              <w:t>3</w:t>
            </w:r>
            <w:r w:rsidRPr="000878C0">
              <w:rPr>
                <w:szCs w:val="24"/>
                <w:lang w:eastAsia="lt-LT"/>
              </w:rPr>
              <w:t>. Netiesioginės valstybės pagalbos taip pat gali nebūti, jeigu įvertinusi tarp partnerių pasirašytą jungtinės veiklos (partnerystės) sutartį administruojančioji institucija padaro išvadą, kad visos intelektinės nuosavybės teisės į MTEP ir naujovių diegimo rezultatus ir galimybės pasinaudoti teisėmis į tokius rezultatus yra priskiriamos skirtingiems partneriams ir tinkamai atspindimas jų atitinkamas suinteresuotumas projektu, darbo krūvis, finansinis ir kitoks įnašas į projekto įgyvendinimą.</w:t>
            </w:r>
          </w:p>
          <w:p w14:paraId="6042546E" w14:textId="2DC58782" w:rsidR="00D847E8" w:rsidRDefault="00D847E8" w:rsidP="00D847E8">
            <w:pPr>
              <w:jc w:val="both"/>
              <w:rPr>
                <w:lang w:eastAsia="lt-LT"/>
              </w:rPr>
            </w:pPr>
            <w:r w:rsidRPr="09E7C1BD">
              <w:rPr>
                <w:lang w:eastAsia="lt-LT"/>
              </w:rPr>
              <w:lastRenderedPageBreak/>
              <w:t>11.1</w:t>
            </w:r>
            <w:r w:rsidR="00796838">
              <w:rPr>
                <w:lang w:eastAsia="lt-LT"/>
              </w:rPr>
              <w:t>4</w:t>
            </w:r>
            <w:r w:rsidRPr="09E7C1BD">
              <w:rPr>
                <w:lang w:eastAsia="lt-LT"/>
              </w:rPr>
              <w:t xml:space="preserve">. Jeigu nėra laikomasi nė vienos iš </w:t>
            </w:r>
            <w:r w:rsidRPr="00840B2C">
              <w:rPr>
                <w:lang w:eastAsia="lt-LT"/>
              </w:rPr>
              <w:t>Aprašo 11.1</w:t>
            </w:r>
            <w:r w:rsidR="00840B2C" w:rsidRPr="00840B2C">
              <w:rPr>
                <w:lang w:eastAsia="lt-LT"/>
              </w:rPr>
              <w:t>2</w:t>
            </w:r>
            <w:r w:rsidRPr="00840B2C">
              <w:rPr>
                <w:lang w:eastAsia="lt-LT"/>
              </w:rPr>
              <w:t xml:space="preserve"> papunktyje nurodytų sąlygų ir atlikusi projekto įvertinimą pagal Aprašo 11.1</w:t>
            </w:r>
            <w:r w:rsidR="00840B2C" w:rsidRPr="00840B2C">
              <w:rPr>
                <w:lang w:eastAsia="lt-LT"/>
              </w:rPr>
              <w:t>3</w:t>
            </w:r>
            <w:r w:rsidRPr="00840B2C">
              <w:rPr>
                <w:lang w:eastAsia="lt-LT"/>
              </w:rPr>
              <w:t xml:space="preserve"> papunktį</w:t>
            </w:r>
            <w:r w:rsidRPr="09E7C1BD">
              <w:rPr>
                <w:lang w:eastAsia="lt-LT"/>
              </w:rPr>
              <w:t xml:space="preserve"> administruojančioji institucija nustato, kad buvo suteikta valstybės pagalba, visa MSI įnašo į projekto (tinkamas išlaidas) įgyvendinimą vertė laikoma valstybės pagalba, ir administruojančioji institucija jos dydžiu mažina finansavimo dydį pareiškėjui ir (arba) partneriui (-iams) priklausomai nuo to, kuris tą pagalbą gavo (pvz., įmonė įgyvendina MTEP kartu su partneriu – universitetu. Įmonei taikoma 50 proc. finansuojamoji dalis. Įmonės tinkamos finansuoti išlaidos yra 600 000 (šeši šimtai tūkstančių) eurų. Projektui įgyvendinti yra skiriamas 300 000 (trijų šimtų tūkstančių) eurų finansavimas. Jei įgyvendinant projektą paaiškėja, kad nebuvo laikomasi bent vienos iš </w:t>
            </w:r>
            <w:r>
              <w:rPr>
                <w:lang w:eastAsia="lt-LT"/>
              </w:rPr>
              <w:t>Aprašo</w:t>
            </w:r>
            <w:r w:rsidRPr="09E7C1BD">
              <w:rPr>
                <w:lang w:eastAsia="lt-LT"/>
              </w:rPr>
              <w:t xml:space="preserve"> </w:t>
            </w:r>
            <w:r w:rsidRPr="00AE3784">
              <w:rPr>
                <w:lang w:eastAsia="lt-LT"/>
              </w:rPr>
              <w:t>11.1</w:t>
            </w:r>
            <w:r w:rsidR="00AE3784" w:rsidRPr="00AE3784">
              <w:rPr>
                <w:lang w:eastAsia="lt-LT"/>
              </w:rPr>
              <w:t>2</w:t>
            </w:r>
            <w:r>
              <w:rPr>
                <w:lang w:eastAsia="lt-LT"/>
              </w:rPr>
              <w:t xml:space="preserve"> </w:t>
            </w:r>
            <w:r w:rsidRPr="09E7C1BD">
              <w:rPr>
                <w:lang w:eastAsia="lt-LT"/>
              </w:rPr>
              <w:t xml:space="preserve">papunktyje nurodytų sąlygų, pvz., įmonei universitetas perdavė intelektinės nuosavybės teises mažesne negu rinkos kaina, t. y. rinkos kaina – 35 000 (trisdešimt penki tūkstančiai) eurų, o universitetas intelektinės nuosavybės teises perdavė už 15 000 (penkiolikos tūkstančių) eurų kompensaciją, tokiu atveju įmonei pagal </w:t>
            </w:r>
            <w:r>
              <w:rPr>
                <w:lang w:eastAsia="lt-LT"/>
              </w:rPr>
              <w:t>Aprašą</w:t>
            </w:r>
            <w:r w:rsidRPr="09E7C1BD">
              <w:rPr>
                <w:lang w:eastAsia="lt-LT"/>
              </w:rPr>
              <w:t xml:space="preserve"> teiktas finansavimo dydis yra mažinamas 20 000 (dvidešimčia tūkstančių) eurų (skiriamas finansavimas negali viršyti 280 000 (dviejų šimtų aštuoniasdešimt tūkstančių) eurų).</w:t>
            </w:r>
          </w:p>
          <w:bookmarkEnd w:id="9"/>
          <w:p w14:paraId="740831CF" w14:textId="3F175216" w:rsidR="0024386C" w:rsidRPr="005468E3" w:rsidRDefault="0024386C" w:rsidP="0024386C">
            <w:pPr>
              <w:jc w:val="both"/>
              <w:rPr>
                <w:szCs w:val="24"/>
              </w:rPr>
            </w:pPr>
            <w:r>
              <w:rPr>
                <w:szCs w:val="24"/>
                <w:lang w:eastAsia="lt-LT"/>
              </w:rPr>
              <w:t xml:space="preserve">11.16. </w:t>
            </w:r>
            <w:r w:rsidRPr="005468E3">
              <w:rPr>
                <w:szCs w:val="24"/>
              </w:rPr>
              <w:t>Valstybės pagalba, kurios tinkamas finansuoti išlaidas galima nustatyti ir kuriai pagal Reglamentą (ES) Nr. 651/2014 taikoma išimtis, gali būti sumuojama su:</w:t>
            </w:r>
          </w:p>
          <w:p w14:paraId="796BC2F7" w14:textId="45B1E0EB" w:rsidR="0024386C" w:rsidRPr="005468E3" w:rsidRDefault="0024386C" w:rsidP="0024386C">
            <w:pPr>
              <w:jc w:val="both"/>
              <w:rPr>
                <w:szCs w:val="24"/>
              </w:rPr>
            </w:pPr>
            <w:r>
              <w:rPr>
                <w:szCs w:val="24"/>
                <w:lang w:eastAsia="lt-LT"/>
              </w:rPr>
              <w:t>11.16</w:t>
            </w:r>
            <w:r w:rsidRPr="005468E3">
              <w:rPr>
                <w:szCs w:val="24"/>
              </w:rPr>
              <w:t xml:space="preserve">.1. </w:t>
            </w:r>
            <w:r>
              <w:rPr>
                <w:szCs w:val="24"/>
              </w:rPr>
              <w:t>b</w:t>
            </w:r>
            <w:r w:rsidRPr="005468E3">
              <w:rPr>
                <w:szCs w:val="24"/>
              </w:rPr>
              <w:t>et kokia kita valstybės pagalba, jei veiklos yra susijusios su skirtingomis tinkamomis finansuoti išlaidomis, kurias galima nustatyti</w:t>
            </w:r>
            <w:r>
              <w:rPr>
                <w:szCs w:val="24"/>
              </w:rPr>
              <w:t>;</w:t>
            </w:r>
          </w:p>
          <w:p w14:paraId="362365CF" w14:textId="6FAC7B29" w:rsidR="0024386C" w:rsidRPr="005468E3" w:rsidRDefault="0024386C" w:rsidP="0024386C">
            <w:pPr>
              <w:jc w:val="both"/>
              <w:rPr>
                <w:szCs w:val="24"/>
              </w:rPr>
            </w:pPr>
            <w:r>
              <w:rPr>
                <w:szCs w:val="24"/>
                <w:lang w:eastAsia="lt-LT"/>
              </w:rPr>
              <w:t>11.16</w:t>
            </w:r>
            <w:r w:rsidRPr="005468E3">
              <w:rPr>
                <w:szCs w:val="24"/>
              </w:rPr>
              <w:t xml:space="preserve">.2. </w:t>
            </w:r>
            <w:r>
              <w:rPr>
                <w:szCs w:val="24"/>
              </w:rPr>
              <w:t>b</w:t>
            </w:r>
            <w:r w:rsidRPr="005468E3">
              <w:rPr>
                <w:szCs w:val="24"/>
              </w:rPr>
              <w:t>et kokia kita valstybės pagalba, susijusia su tomis pačiomis tinkamomis finansuoti išlaidomis, kurios iš dalies arba visiškai sutampa, tik jeigu taip susumavus, neviršijamas didžiausias pagalbos intensyvumas ar pagalbos suma pagal Reglamento (ES) Nr. 651/2014 25 straipsnio 5 dalyje nustatytą pagalbos intensyvumą</w:t>
            </w:r>
            <w:r>
              <w:rPr>
                <w:szCs w:val="24"/>
              </w:rPr>
              <w:t>.</w:t>
            </w:r>
          </w:p>
          <w:p w14:paraId="07057538" w14:textId="08DADFCB" w:rsidR="0024386C" w:rsidRPr="005468E3" w:rsidRDefault="0024386C" w:rsidP="0024386C">
            <w:pPr>
              <w:jc w:val="both"/>
              <w:rPr>
                <w:szCs w:val="24"/>
              </w:rPr>
            </w:pPr>
            <w:r>
              <w:rPr>
                <w:szCs w:val="24"/>
              </w:rPr>
              <w:t>11.17</w:t>
            </w:r>
            <w:r w:rsidRPr="005468E3">
              <w:rPr>
                <w:szCs w:val="24"/>
              </w:rPr>
              <w:t xml:space="preserve">. Valstybės pagalba, kuriai pagal Reglamentą (ES) Nr. 651/2014 taikoma išimtis, kaip nustatyta </w:t>
            </w:r>
            <w:bookmarkStart w:id="11" w:name="_Hlk127886869"/>
            <w:r w:rsidRPr="005468E3">
              <w:rPr>
                <w:szCs w:val="24"/>
              </w:rPr>
              <w:t xml:space="preserve">Reglamento (ES) Nr. 651/2014 </w:t>
            </w:r>
            <w:bookmarkEnd w:id="11"/>
            <w:r w:rsidRPr="005468E3">
              <w:rPr>
                <w:szCs w:val="24"/>
              </w:rPr>
              <w:t xml:space="preserve">8 straipsnio 5 dalyje, nesumuojama su jokia </w:t>
            </w:r>
            <w:r w:rsidRPr="005468E3">
              <w:rPr>
                <w:i/>
                <w:iCs/>
                <w:szCs w:val="24"/>
              </w:rPr>
              <w:t>de minimis</w:t>
            </w:r>
            <w:r w:rsidRPr="005468E3">
              <w:rPr>
                <w:szCs w:val="24"/>
              </w:rPr>
              <w:t xml:space="preserve"> pagalba, susijusia su tomis pačiomis tinkamomis finansuoti išlaidomis, jei susumavus būtų viršytas pagalbos intensyvumas, nustatytas</w:t>
            </w:r>
            <w:r w:rsidRPr="005468E3">
              <w:t xml:space="preserve"> </w:t>
            </w:r>
            <w:r w:rsidRPr="005468E3">
              <w:rPr>
                <w:szCs w:val="24"/>
              </w:rPr>
              <w:t xml:space="preserve">Reglamento (ES) Nr. 651/2014 </w:t>
            </w:r>
            <w:r>
              <w:rPr>
                <w:szCs w:val="24"/>
              </w:rPr>
              <w:t xml:space="preserve">18 straipsnio 2 dalyje arba </w:t>
            </w:r>
            <w:r w:rsidRPr="005468E3">
              <w:rPr>
                <w:szCs w:val="24"/>
              </w:rPr>
              <w:t>25 straipsnio 5 dalyje.</w:t>
            </w:r>
          </w:p>
          <w:p w14:paraId="776E8F9A" w14:textId="6042D323" w:rsidR="0024386C" w:rsidRPr="005468E3" w:rsidRDefault="0024386C" w:rsidP="0024386C">
            <w:pPr>
              <w:jc w:val="both"/>
              <w:rPr>
                <w:szCs w:val="24"/>
              </w:rPr>
            </w:pPr>
            <w:r>
              <w:rPr>
                <w:szCs w:val="24"/>
              </w:rPr>
              <w:t>11.18</w:t>
            </w:r>
            <w:r w:rsidRPr="005468E3">
              <w:rPr>
                <w:szCs w:val="24"/>
              </w:rPr>
              <w:t>. Ministerija, vadovau</w:t>
            </w:r>
            <w:r>
              <w:rPr>
                <w:szCs w:val="24"/>
              </w:rPr>
              <w:t>damasi</w:t>
            </w:r>
            <w:r w:rsidRPr="005468E3">
              <w:rPr>
                <w:szCs w:val="24"/>
              </w:rPr>
              <w:t xml:space="preserve"> Reglamento (ES) Nr. 651/2014 9 straipsnio 1 dalies c punkto nuostatomis, informaciją apie suteiktą valstybės pagalbą turi paskelbti Europos Komisijos valstybės pagalbos skaidrumo viešos paieškos svetainėje </w:t>
            </w:r>
            <w:r w:rsidRPr="005468E3">
              <w:t xml:space="preserve"> </w:t>
            </w:r>
            <w:r w:rsidRPr="005468E3">
              <w:rPr>
                <w:szCs w:val="24"/>
              </w:rPr>
              <w:t>https://webgate.ec.europa.eu/competition/transparency/public?lang=lt, ne vėliau kaip per 6 mėnesius nuo pagalbos suteikimo dienos, vadovaudamasi administruojančiosios institucijos pateikta informacija.</w:t>
            </w:r>
          </w:p>
          <w:p w14:paraId="6787F1DE" w14:textId="051C755C" w:rsidR="0024386C" w:rsidRPr="00A42D84" w:rsidRDefault="0024386C" w:rsidP="0024386C">
            <w:pPr>
              <w:jc w:val="both"/>
              <w:rPr>
                <w:szCs w:val="24"/>
              </w:rPr>
            </w:pPr>
            <w:r>
              <w:rPr>
                <w:szCs w:val="24"/>
              </w:rPr>
              <w:t>11.19</w:t>
            </w:r>
            <w:r w:rsidRPr="005468E3">
              <w:rPr>
                <w:szCs w:val="24"/>
              </w:rPr>
              <w:t xml:space="preserve">. Valstybės pagalba išmokama dalimis ir yra diskontuojama </w:t>
            </w:r>
            <w:r w:rsidRPr="005468E3">
              <w:rPr>
                <w:szCs w:val="24"/>
                <w:lang w:eastAsia="lt-LT"/>
              </w:rPr>
              <w:t>iki jos vertės finansavimo skyrimo momentu</w:t>
            </w:r>
            <w:r>
              <w:rPr>
                <w:szCs w:val="24"/>
                <w:lang w:eastAsia="lt-LT"/>
              </w:rPr>
              <w:t>,</w:t>
            </w:r>
            <w:r w:rsidRPr="005468E3">
              <w:rPr>
                <w:szCs w:val="24"/>
              </w:rPr>
              <w:t xml:space="preserve"> kaip nustatyta Reglamento (ES) Nr. 651/2014 7 straipsnio 3 dalyje.</w:t>
            </w:r>
            <w:r>
              <w:rPr>
                <w:szCs w:val="24"/>
                <w:lang w:eastAsia="lt-LT"/>
              </w:rPr>
              <w:t xml:space="preserve"> </w:t>
            </w:r>
          </w:p>
          <w:p w14:paraId="6556B347" w14:textId="33764C26" w:rsidR="0024386C" w:rsidRDefault="0024386C" w:rsidP="0024386C">
            <w:pPr>
              <w:jc w:val="both"/>
            </w:pPr>
            <w:r>
              <w:rPr>
                <w:szCs w:val="24"/>
              </w:rPr>
              <w:t>11.20</w:t>
            </w:r>
            <w:r w:rsidRPr="00C06F6D">
              <w:rPr>
                <w:szCs w:val="24"/>
              </w:rPr>
              <w:t xml:space="preserve">. Projekto veikloms, susijusioms su įgyvendinant projektą kuriamų </w:t>
            </w:r>
            <w:r>
              <w:rPr>
                <w:szCs w:val="24"/>
              </w:rPr>
              <w:t>gaminių</w:t>
            </w:r>
            <w:r w:rsidRPr="00C06F6D">
              <w:t xml:space="preserve"> patentavimu</w:t>
            </w:r>
            <w:r>
              <w:t xml:space="preserve">, </w:t>
            </w:r>
            <w:r w:rsidRPr="00A730CB">
              <w:rPr>
                <w:szCs w:val="24"/>
              </w:rPr>
              <w:t xml:space="preserve">sukurto </w:t>
            </w:r>
            <w:r>
              <w:rPr>
                <w:szCs w:val="24"/>
              </w:rPr>
              <w:t>gaminio</w:t>
            </w:r>
            <w:r w:rsidRPr="00A730CB">
              <w:rPr>
                <w:szCs w:val="24"/>
              </w:rPr>
              <w:t xml:space="preserve"> parengimu rinkai</w:t>
            </w:r>
            <w:r w:rsidRPr="00C06F6D">
              <w:t xml:space="preserve"> </w:t>
            </w:r>
            <w:r w:rsidRPr="00C06F6D">
              <w:rPr>
                <w:szCs w:val="24"/>
              </w:rPr>
              <w:t>teikiama</w:t>
            </w:r>
            <w:r w:rsidRPr="00C06F6D">
              <w:rPr>
                <w:i/>
                <w:iCs/>
                <w:szCs w:val="24"/>
              </w:rPr>
              <w:t xml:space="preserve"> de minimis</w:t>
            </w:r>
            <w:r w:rsidRPr="00C06F6D">
              <w:rPr>
                <w:szCs w:val="24"/>
              </w:rPr>
              <w:t xml:space="preserve"> pagalba vadovaujantis Reglamentu (ES) 2023/2831. </w:t>
            </w:r>
            <w:r>
              <w:rPr>
                <w:szCs w:val="24"/>
              </w:rPr>
              <w:t>Apraše</w:t>
            </w:r>
            <w:r w:rsidRPr="00C06F6D">
              <w:rPr>
                <w:szCs w:val="24"/>
              </w:rPr>
              <w:t xml:space="preserve"> nustatomos </w:t>
            </w:r>
            <w:r w:rsidRPr="00C06F6D">
              <w:rPr>
                <w:i/>
                <w:iCs/>
                <w:szCs w:val="24"/>
              </w:rPr>
              <w:t>de minimis</w:t>
            </w:r>
            <w:r w:rsidRPr="00C06F6D">
              <w:rPr>
                <w:szCs w:val="24"/>
              </w:rPr>
              <w:t xml:space="preserve"> pagalbos teikimo sąlygos, kurios atitinka Reglamento (ES) 2023/2831 nuostatas ir yra suderinamos su vidaus rinka.</w:t>
            </w:r>
          </w:p>
          <w:p w14:paraId="4A289EA2" w14:textId="4B9AFD39" w:rsidR="0024386C" w:rsidRDefault="0024386C" w:rsidP="0024386C">
            <w:pPr>
              <w:jc w:val="both"/>
              <w:rPr>
                <w:szCs w:val="24"/>
              </w:rPr>
            </w:pPr>
            <w:r>
              <w:rPr>
                <w:szCs w:val="24"/>
              </w:rPr>
              <w:t>11.21</w:t>
            </w:r>
            <w:r w:rsidR="007F6D8C">
              <w:t xml:space="preserve"> </w:t>
            </w:r>
            <w:r w:rsidR="007F6D8C" w:rsidRPr="007F6D8C">
              <w:rPr>
                <w:szCs w:val="24"/>
              </w:rPr>
              <w:t xml:space="preserve">Projekto </w:t>
            </w:r>
            <w:r w:rsidR="007F6D8C" w:rsidRPr="007F6D8C">
              <w:rPr>
                <w:i/>
                <w:iCs/>
                <w:szCs w:val="24"/>
              </w:rPr>
              <w:t>de minimis</w:t>
            </w:r>
            <w:r w:rsidR="007F6D8C" w:rsidRPr="007F6D8C">
              <w:rPr>
                <w:szCs w:val="24"/>
              </w:rPr>
              <w:t xml:space="preserve"> pagalbos atitikties Reglamento (ES) 2023/2831 nuostatoms vertinimą atlieka administruojančioji institucija pagal Pavyzdinio atitikties </w:t>
            </w:r>
            <w:r w:rsidR="007F6D8C" w:rsidRPr="007F6D8C">
              <w:rPr>
                <w:i/>
                <w:iCs/>
                <w:szCs w:val="24"/>
              </w:rPr>
              <w:t>de minimis</w:t>
            </w:r>
            <w:r w:rsidR="007F6D8C" w:rsidRPr="007F6D8C">
              <w:rPr>
                <w:szCs w:val="24"/>
              </w:rPr>
              <w:t xml:space="preserve"> pagalbos taisyklėms (Komisijos reglamentui (ES) 2023/2831) patikros lapo (projekto lygmuo) formą, skelbiamą ES investicijų interneto svetainėje https://2021.esinvesticijos.lt/dokumentai/pavyzdinio-atitikties-de-minimis-pagalbos-taisyklems-komisijos-reglamentui-es-2023-2831-patikros-lapo-forma-projekto-lygmuo</w:t>
            </w:r>
            <w:r w:rsidR="007F6D8C">
              <w:rPr>
                <w:szCs w:val="24"/>
              </w:rPr>
              <w:t>.</w:t>
            </w:r>
          </w:p>
          <w:p w14:paraId="135A7FA6" w14:textId="16DB6EFE" w:rsidR="0024386C" w:rsidRPr="006D3C75" w:rsidRDefault="0024386C" w:rsidP="0024386C">
            <w:pPr>
              <w:jc w:val="both"/>
              <w:rPr>
                <w:szCs w:val="24"/>
              </w:rPr>
            </w:pPr>
            <w:r>
              <w:rPr>
                <w:szCs w:val="24"/>
              </w:rPr>
              <w:t>11.22</w:t>
            </w:r>
            <w:r w:rsidRPr="006D3C75">
              <w:rPr>
                <w:szCs w:val="24"/>
              </w:rPr>
              <w:t>. Pareiškėjui</w:t>
            </w:r>
            <w:r>
              <w:rPr>
                <w:szCs w:val="24"/>
              </w:rPr>
              <w:t>, vykdančiam p</w:t>
            </w:r>
            <w:r w:rsidRPr="00C06F6D">
              <w:rPr>
                <w:szCs w:val="24"/>
              </w:rPr>
              <w:t>rojekto veikl</w:t>
            </w:r>
            <w:r>
              <w:rPr>
                <w:szCs w:val="24"/>
              </w:rPr>
              <w:t>a</w:t>
            </w:r>
            <w:r w:rsidRPr="00C06F6D">
              <w:rPr>
                <w:szCs w:val="24"/>
              </w:rPr>
              <w:t>s, susijusi</w:t>
            </w:r>
            <w:r>
              <w:rPr>
                <w:szCs w:val="24"/>
              </w:rPr>
              <w:t>a</w:t>
            </w:r>
            <w:r w:rsidRPr="00C06F6D">
              <w:rPr>
                <w:szCs w:val="24"/>
              </w:rPr>
              <w:t xml:space="preserve">s su įgyvendinant projektą kuriamų </w:t>
            </w:r>
            <w:r>
              <w:rPr>
                <w:szCs w:val="24"/>
              </w:rPr>
              <w:t>gaminių</w:t>
            </w:r>
            <w:r w:rsidRPr="00C06F6D">
              <w:t xml:space="preserve"> patentavimu</w:t>
            </w:r>
            <w:r>
              <w:t>,</w:t>
            </w:r>
            <w:r w:rsidRPr="006D3C75">
              <w:rPr>
                <w:szCs w:val="24"/>
              </w:rPr>
              <w:t xml:space="preserve"> teikiama </w:t>
            </w:r>
            <w:r w:rsidRPr="00ED305E">
              <w:rPr>
                <w:i/>
                <w:iCs/>
                <w:szCs w:val="24"/>
              </w:rPr>
              <w:t>de minimis</w:t>
            </w:r>
            <w:r w:rsidRPr="006D3C75">
              <w:rPr>
                <w:szCs w:val="24"/>
              </w:rPr>
              <w:t xml:space="preserve"> pagalba, kaip nustatyta </w:t>
            </w:r>
            <w:r w:rsidRPr="00076D61">
              <w:rPr>
                <w:szCs w:val="24"/>
              </w:rPr>
              <w:t>Aprašo 11.2</w:t>
            </w:r>
            <w:r w:rsidR="00714A40" w:rsidRPr="00076D61">
              <w:rPr>
                <w:szCs w:val="24"/>
              </w:rPr>
              <w:t>0</w:t>
            </w:r>
            <w:r w:rsidRPr="006D3C75">
              <w:rPr>
                <w:szCs w:val="24"/>
              </w:rPr>
              <w:t xml:space="preserve"> papunktyje:</w:t>
            </w:r>
          </w:p>
          <w:p w14:paraId="11DFD222" w14:textId="10ED6141" w:rsidR="0024386C" w:rsidRPr="006D3C75" w:rsidRDefault="0024386C" w:rsidP="0024386C">
            <w:pPr>
              <w:jc w:val="both"/>
              <w:rPr>
                <w:szCs w:val="24"/>
              </w:rPr>
            </w:pPr>
            <w:r>
              <w:rPr>
                <w:szCs w:val="24"/>
              </w:rPr>
              <w:lastRenderedPageBreak/>
              <w:t>11.22</w:t>
            </w:r>
            <w:r w:rsidRPr="006D3C75">
              <w:rPr>
                <w:szCs w:val="24"/>
              </w:rPr>
              <w:t>.</w:t>
            </w:r>
            <w:r w:rsidRPr="00A6009C">
              <w:rPr>
                <w:szCs w:val="24"/>
              </w:rPr>
              <w:t xml:space="preserve">1. </w:t>
            </w:r>
            <w:r w:rsidR="00C1226C">
              <w:rPr>
                <w:szCs w:val="24"/>
              </w:rPr>
              <w:t>p</w:t>
            </w:r>
            <w:r w:rsidRPr="00A6009C">
              <w:rPr>
                <w:szCs w:val="24"/>
              </w:rPr>
              <w:t xml:space="preserve">agalbos intensyvumas sudaro iki 85 proc. kuriamų </w:t>
            </w:r>
            <w:r>
              <w:rPr>
                <w:szCs w:val="24"/>
              </w:rPr>
              <w:t>gaminių</w:t>
            </w:r>
            <w:r w:rsidRPr="00A6009C">
              <w:rPr>
                <w:szCs w:val="24"/>
              </w:rPr>
              <w:t xml:space="preserve"> patentavimui skirtų tinkamų finansuoti išlaidų</w:t>
            </w:r>
            <w:r w:rsidR="00436686">
              <w:rPr>
                <w:szCs w:val="24"/>
              </w:rPr>
              <w:t>;</w:t>
            </w:r>
          </w:p>
          <w:p w14:paraId="528D1920" w14:textId="3071803C" w:rsidR="0024386C" w:rsidRPr="006D3C75" w:rsidRDefault="0024386C" w:rsidP="0024386C">
            <w:pPr>
              <w:jc w:val="both"/>
            </w:pPr>
            <w:r>
              <w:t>11.22.</w:t>
            </w:r>
            <w:r w:rsidRPr="007124E8">
              <w:t>2</w:t>
            </w:r>
            <w:r>
              <w:t xml:space="preserve">. </w:t>
            </w:r>
            <w:r w:rsidR="00436686">
              <w:t>k</w:t>
            </w:r>
            <w:r>
              <w:t>uriamų gaminių patentavimo išlaidos yra tinkamos finansuoti tik tuo atveju, jei yra tiesiogiai susijusios su projektu planuojama vykdyti MTEP veikla</w:t>
            </w:r>
            <w:r w:rsidR="00436686">
              <w:t>;</w:t>
            </w:r>
            <w:r>
              <w:t xml:space="preserve"> </w:t>
            </w:r>
          </w:p>
          <w:p w14:paraId="0A09B200" w14:textId="0D515D55" w:rsidR="0024386C" w:rsidRDefault="0024386C" w:rsidP="0024386C">
            <w:pPr>
              <w:jc w:val="both"/>
            </w:pPr>
            <w:r>
              <w:rPr>
                <w:szCs w:val="24"/>
              </w:rPr>
              <w:t>11.22</w:t>
            </w:r>
            <w:r w:rsidRPr="006D3C75">
              <w:rPr>
                <w:szCs w:val="24"/>
              </w:rPr>
              <w:t>.</w:t>
            </w:r>
            <w:r>
              <w:rPr>
                <w:szCs w:val="24"/>
              </w:rPr>
              <w:t>3</w:t>
            </w:r>
            <w:r w:rsidRPr="006D3C75">
              <w:rPr>
                <w:szCs w:val="24"/>
              </w:rPr>
              <w:t xml:space="preserve">. </w:t>
            </w:r>
            <w:r w:rsidR="00436686">
              <w:rPr>
                <w:szCs w:val="24"/>
              </w:rPr>
              <w:t>k</w:t>
            </w:r>
            <w:r w:rsidRPr="00187B33">
              <w:rPr>
                <w:szCs w:val="24"/>
              </w:rPr>
              <w:t xml:space="preserve">uriamų </w:t>
            </w:r>
            <w:r>
              <w:rPr>
                <w:szCs w:val="24"/>
              </w:rPr>
              <w:t>gaminių</w:t>
            </w:r>
            <w:r w:rsidRPr="00187B33">
              <w:rPr>
                <w:szCs w:val="24"/>
              </w:rPr>
              <w:t xml:space="preserve"> p</w:t>
            </w:r>
            <w:r w:rsidRPr="006D3C75">
              <w:rPr>
                <w:szCs w:val="24"/>
              </w:rPr>
              <w:t>atentavim</w:t>
            </w:r>
            <w:r>
              <w:rPr>
                <w:szCs w:val="24"/>
              </w:rPr>
              <w:t>ą</w:t>
            </w:r>
            <w:r w:rsidRPr="006D3C75">
              <w:rPr>
                <w:szCs w:val="24"/>
              </w:rPr>
              <w:t xml:space="preserve"> gali vykdyti tik pareiškėjas.</w:t>
            </w:r>
          </w:p>
          <w:p w14:paraId="30FE6784" w14:textId="7D35971D" w:rsidR="0024386C" w:rsidRPr="00A730CB" w:rsidRDefault="0024386C" w:rsidP="0024386C">
            <w:pPr>
              <w:jc w:val="both"/>
              <w:rPr>
                <w:szCs w:val="24"/>
              </w:rPr>
            </w:pPr>
            <w:r>
              <w:rPr>
                <w:szCs w:val="24"/>
              </w:rPr>
              <w:t>11.23</w:t>
            </w:r>
            <w:r w:rsidRPr="00A730CB">
              <w:rPr>
                <w:szCs w:val="24"/>
              </w:rPr>
              <w:t xml:space="preserve">. </w:t>
            </w:r>
            <w:r w:rsidRPr="006D3C75">
              <w:rPr>
                <w:szCs w:val="24"/>
              </w:rPr>
              <w:t>Pareiškėjui</w:t>
            </w:r>
            <w:r>
              <w:rPr>
                <w:szCs w:val="24"/>
              </w:rPr>
              <w:t>, vykdančiam p</w:t>
            </w:r>
            <w:r w:rsidRPr="00C06F6D">
              <w:rPr>
                <w:szCs w:val="24"/>
              </w:rPr>
              <w:t>rojekto veikl</w:t>
            </w:r>
            <w:r>
              <w:rPr>
                <w:szCs w:val="24"/>
              </w:rPr>
              <w:t>a</w:t>
            </w:r>
            <w:r w:rsidRPr="00C06F6D">
              <w:rPr>
                <w:szCs w:val="24"/>
              </w:rPr>
              <w:t>s, susijusi</w:t>
            </w:r>
            <w:r>
              <w:rPr>
                <w:szCs w:val="24"/>
              </w:rPr>
              <w:t>a</w:t>
            </w:r>
            <w:r w:rsidRPr="00C06F6D">
              <w:rPr>
                <w:szCs w:val="24"/>
              </w:rPr>
              <w:t xml:space="preserve">s su </w:t>
            </w:r>
            <w:r w:rsidRPr="00A730CB">
              <w:rPr>
                <w:szCs w:val="24"/>
              </w:rPr>
              <w:t xml:space="preserve">projekto įgyvendinimo metu sukurto </w:t>
            </w:r>
            <w:r>
              <w:rPr>
                <w:szCs w:val="24"/>
              </w:rPr>
              <w:t>gaminio</w:t>
            </w:r>
            <w:r w:rsidRPr="00A730CB">
              <w:rPr>
                <w:szCs w:val="24"/>
              </w:rPr>
              <w:t xml:space="preserve"> parengimu rinkai</w:t>
            </w:r>
            <w:r>
              <w:t xml:space="preserve">, </w:t>
            </w:r>
            <w:r w:rsidRPr="006D3C75">
              <w:rPr>
                <w:szCs w:val="24"/>
              </w:rPr>
              <w:t xml:space="preserve">teikiama </w:t>
            </w:r>
            <w:r w:rsidRPr="00A730CB">
              <w:rPr>
                <w:i/>
                <w:iCs/>
                <w:szCs w:val="24"/>
              </w:rPr>
              <w:t>de minimis</w:t>
            </w:r>
            <w:r w:rsidRPr="00A730CB">
              <w:rPr>
                <w:szCs w:val="24"/>
              </w:rPr>
              <w:t xml:space="preserve"> pagalba, kaip nustatyta </w:t>
            </w:r>
            <w:r w:rsidRPr="00076D61">
              <w:rPr>
                <w:szCs w:val="24"/>
              </w:rPr>
              <w:t>Aprašo 11.2</w:t>
            </w:r>
            <w:r w:rsidR="00076D61" w:rsidRPr="00076D61">
              <w:rPr>
                <w:szCs w:val="24"/>
              </w:rPr>
              <w:t>0</w:t>
            </w:r>
            <w:r w:rsidRPr="00A730CB">
              <w:rPr>
                <w:szCs w:val="24"/>
              </w:rPr>
              <w:t xml:space="preserve"> papunktyje:</w:t>
            </w:r>
          </w:p>
          <w:p w14:paraId="2AD611AA" w14:textId="26EA228C" w:rsidR="0024386C" w:rsidRPr="00A730CB" w:rsidRDefault="0024386C" w:rsidP="0024386C">
            <w:pPr>
              <w:jc w:val="both"/>
              <w:rPr>
                <w:szCs w:val="24"/>
              </w:rPr>
            </w:pPr>
            <w:r>
              <w:rPr>
                <w:szCs w:val="24"/>
              </w:rPr>
              <w:t>11.23</w:t>
            </w:r>
            <w:r w:rsidRPr="00A730CB">
              <w:rPr>
                <w:szCs w:val="24"/>
              </w:rPr>
              <w:t xml:space="preserve">.1. </w:t>
            </w:r>
            <w:r w:rsidR="00436686">
              <w:rPr>
                <w:szCs w:val="24"/>
              </w:rPr>
              <w:t>p</w:t>
            </w:r>
            <w:r w:rsidRPr="00A730CB">
              <w:rPr>
                <w:szCs w:val="24"/>
              </w:rPr>
              <w:t xml:space="preserve">agalbos intensyvumas sudaro iki 85 proc. visų projekto įgyvendinimo metu sukurto </w:t>
            </w:r>
            <w:r>
              <w:rPr>
                <w:szCs w:val="24"/>
              </w:rPr>
              <w:t>gaminio</w:t>
            </w:r>
            <w:r w:rsidRPr="00A730CB">
              <w:rPr>
                <w:szCs w:val="24"/>
              </w:rPr>
              <w:t xml:space="preserve"> parengimo rinkai skirtų tinkamų finansuoti išlaidų</w:t>
            </w:r>
            <w:r w:rsidR="00436686">
              <w:rPr>
                <w:szCs w:val="24"/>
              </w:rPr>
              <w:t>;</w:t>
            </w:r>
          </w:p>
          <w:p w14:paraId="71707102" w14:textId="3F9F5FD1" w:rsidR="0024386C" w:rsidRPr="00A730CB" w:rsidRDefault="0024386C" w:rsidP="0024386C">
            <w:pPr>
              <w:jc w:val="both"/>
              <w:rPr>
                <w:szCs w:val="24"/>
              </w:rPr>
            </w:pPr>
            <w:bookmarkStart w:id="12" w:name="_Hlk166746122"/>
            <w:r>
              <w:rPr>
                <w:szCs w:val="24"/>
              </w:rPr>
              <w:t>11.23</w:t>
            </w:r>
            <w:r w:rsidRPr="00A730CB">
              <w:rPr>
                <w:szCs w:val="24"/>
              </w:rPr>
              <w:t>.</w:t>
            </w:r>
            <w:r>
              <w:rPr>
                <w:szCs w:val="24"/>
              </w:rPr>
              <w:t>2</w:t>
            </w:r>
            <w:r w:rsidRPr="00A730CB">
              <w:rPr>
                <w:szCs w:val="24"/>
              </w:rPr>
              <w:t xml:space="preserve">. </w:t>
            </w:r>
            <w:r w:rsidR="00436686">
              <w:rPr>
                <w:szCs w:val="24"/>
              </w:rPr>
              <w:t>i</w:t>
            </w:r>
            <w:r>
              <w:rPr>
                <w:szCs w:val="24"/>
              </w:rPr>
              <w:t>šlaidos</w:t>
            </w:r>
            <w:r w:rsidRPr="00A730CB">
              <w:rPr>
                <w:szCs w:val="24"/>
              </w:rPr>
              <w:t>, susijusi</w:t>
            </w:r>
            <w:r>
              <w:rPr>
                <w:szCs w:val="24"/>
              </w:rPr>
              <w:t>os</w:t>
            </w:r>
            <w:r w:rsidRPr="00A730CB">
              <w:rPr>
                <w:szCs w:val="24"/>
              </w:rPr>
              <w:t xml:space="preserve"> su projekto įgyvendinimo metu sukurto </w:t>
            </w:r>
            <w:r>
              <w:rPr>
                <w:szCs w:val="24"/>
              </w:rPr>
              <w:t>gaminio</w:t>
            </w:r>
            <w:r w:rsidRPr="00A730CB">
              <w:rPr>
                <w:szCs w:val="24"/>
              </w:rPr>
              <w:t xml:space="preserve"> parengimu rinkai, </w:t>
            </w:r>
            <w:r>
              <w:rPr>
                <w:szCs w:val="24"/>
              </w:rPr>
              <w:t xml:space="preserve">yra tinkamos </w:t>
            </w:r>
            <w:r w:rsidRPr="00A730CB">
              <w:rPr>
                <w:szCs w:val="24"/>
              </w:rPr>
              <w:t>finansuo</w:t>
            </w:r>
            <w:r>
              <w:rPr>
                <w:szCs w:val="24"/>
              </w:rPr>
              <w:t>ti</w:t>
            </w:r>
            <w:r w:rsidRPr="00A730CB">
              <w:rPr>
                <w:szCs w:val="24"/>
              </w:rPr>
              <w:t xml:space="preserve"> tik tuo atveju, </w:t>
            </w:r>
            <w:r>
              <w:t>jei yra tiesiogiai susijusios su projektu planuojama vykdyti MTEP veikla</w:t>
            </w:r>
            <w:r w:rsidR="00436686">
              <w:t>;</w:t>
            </w:r>
            <w:r w:rsidRPr="00A730CB">
              <w:rPr>
                <w:szCs w:val="24"/>
              </w:rPr>
              <w:t xml:space="preserve"> </w:t>
            </w:r>
          </w:p>
          <w:bookmarkEnd w:id="12"/>
          <w:p w14:paraId="487D58FD" w14:textId="602BA7DF" w:rsidR="00796838" w:rsidRDefault="0024386C" w:rsidP="00D85A7A">
            <w:pPr>
              <w:jc w:val="both"/>
              <w:rPr>
                <w:szCs w:val="24"/>
              </w:rPr>
            </w:pPr>
            <w:r>
              <w:rPr>
                <w:szCs w:val="24"/>
              </w:rPr>
              <w:t>11.23</w:t>
            </w:r>
            <w:r w:rsidRPr="00A730CB">
              <w:rPr>
                <w:szCs w:val="24"/>
              </w:rPr>
              <w:t>.</w:t>
            </w:r>
            <w:r>
              <w:rPr>
                <w:szCs w:val="24"/>
              </w:rPr>
              <w:t>3</w:t>
            </w:r>
            <w:r w:rsidRPr="00A730CB">
              <w:rPr>
                <w:szCs w:val="24"/>
              </w:rPr>
              <w:t xml:space="preserve">. </w:t>
            </w:r>
            <w:r w:rsidR="00436686">
              <w:rPr>
                <w:szCs w:val="24"/>
              </w:rPr>
              <w:t>p</w:t>
            </w:r>
            <w:r w:rsidRPr="00A730CB">
              <w:rPr>
                <w:szCs w:val="24"/>
              </w:rPr>
              <w:t xml:space="preserve">rojekto įgyvendinimo metu sukurto </w:t>
            </w:r>
            <w:r>
              <w:rPr>
                <w:szCs w:val="24"/>
              </w:rPr>
              <w:t>gaminio</w:t>
            </w:r>
            <w:r w:rsidRPr="00A730CB">
              <w:rPr>
                <w:szCs w:val="24"/>
              </w:rPr>
              <w:t xml:space="preserve"> parengimo rinkai veiklas gali vykdyti tik pareiškėjas.</w:t>
            </w:r>
          </w:p>
          <w:p w14:paraId="7BC24445" w14:textId="3DF7BF39" w:rsidR="00F15111" w:rsidRDefault="00F15111" w:rsidP="00F15111">
            <w:pPr>
              <w:jc w:val="both"/>
              <w:rPr>
                <w:szCs w:val="24"/>
              </w:rPr>
            </w:pPr>
            <w:r>
              <w:rPr>
                <w:szCs w:val="24"/>
              </w:rPr>
              <w:t>11</w:t>
            </w:r>
            <w:r w:rsidRPr="006D3C75">
              <w:rPr>
                <w:szCs w:val="24"/>
              </w:rPr>
              <w:t>.</w:t>
            </w:r>
            <w:r>
              <w:rPr>
                <w:szCs w:val="24"/>
              </w:rPr>
              <w:t>24</w:t>
            </w:r>
            <w:r w:rsidRPr="006D3C75">
              <w:rPr>
                <w:szCs w:val="24"/>
              </w:rPr>
              <w:t xml:space="preserve">. Tinkamos finansuoti projekto lėšomis išlaidos, taikant Reglamentą (ES) </w:t>
            </w:r>
            <w:r w:rsidRPr="00A82518">
              <w:rPr>
                <w:szCs w:val="24"/>
              </w:rPr>
              <w:t>2023/2831</w:t>
            </w:r>
            <w:r w:rsidRPr="006D3C75">
              <w:rPr>
                <w:szCs w:val="24"/>
              </w:rPr>
              <w:t>, yra:</w:t>
            </w:r>
          </w:p>
          <w:p w14:paraId="651039CD" w14:textId="2F156AD3" w:rsidR="00F15111" w:rsidRPr="00586BCB" w:rsidRDefault="00F15111" w:rsidP="00F15111">
            <w:pPr>
              <w:jc w:val="both"/>
              <w:rPr>
                <w:szCs w:val="24"/>
              </w:rPr>
            </w:pPr>
            <w:r>
              <w:rPr>
                <w:szCs w:val="24"/>
              </w:rPr>
              <w:t>11</w:t>
            </w:r>
            <w:r w:rsidRPr="006D3C75">
              <w:rPr>
                <w:szCs w:val="24"/>
              </w:rPr>
              <w:t>.</w:t>
            </w:r>
            <w:r>
              <w:rPr>
                <w:szCs w:val="24"/>
              </w:rPr>
              <w:t>24</w:t>
            </w:r>
            <w:r w:rsidRPr="006D3C75">
              <w:rPr>
                <w:szCs w:val="24"/>
              </w:rPr>
              <w:t xml:space="preserve">.1. </w:t>
            </w:r>
            <w:r w:rsidR="00436686">
              <w:rPr>
                <w:szCs w:val="24"/>
              </w:rPr>
              <w:t>p</w:t>
            </w:r>
            <w:r w:rsidRPr="006D3C75">
              <w:rPr>
                <w:szCs w:val="24"/>
              </w:rPr>
              <w:t>atentinių patikėtinių teikiamos su išradimų patentavimu susijusios paslaugos</w:t>
            </w:r>
            <w:r>
              <w:rPr>
                <w:szCs w:val="24"/>
              </w:rPr>
              <w:t>.</w:t>
            </w:r>
            <w:r>
              <w:t xml:space="preserve"> </w:t>
            </w:r>
            <w:r w:rsidRPr="00586BCB">
              <w:rPr>
                <w:szCs w:val="24"/>
              </w:rPr>
              <w:t xml:space="preserve">Šioms išlaidoms PĮP vertinimo metu nustatoma individuali fiksuotoji suma, kaip nurodyta </w:t>
            </w:r>
            <w:r w:rsidRPr="006E766A">
              <w:rPr>
                <w:szCs w:val="24"/>
              </w:rPr>
              <w:t>Aprašo 17 punkte</w:t>
            </w:r>
            <w:r w:rsidR="00436686">
              <w:rPr>
                <w:szCs w:val="24"/>
              </w:rPr>
              <w:t>;</w:t>
            </w:r>
          </w:p>
          <w:p w14:paraId="3A8654F3" w14:textId="63AFF2C6" w:rsidR="00F15111" w:rsidRPr="00586BCB" w:rsidRDefault="00F15111" w:rsidP="00F15111">
            <w:pPr>
              <w:jc w:val="both"/>
              <w:rPr>
                <w:szCs w:val="24"/>
              </w:rPr>
            </w:pPr>
            <w:r w:rsidRPr="00586BCB">
              <w:rPr>
                <w:szCs w:val="24"/>
              </w:rPr>
              <w:t>11.2</w:t>
            </w:r>
            <w:r>
              <w:rPr>
                <w:szCs w:val="24"/>
              </w:rPr>
              <w:t>4</w:t>
            </w:r>
            <w:r w:rsidRPr="00586BCB">
              <w:rPr>
                <w:szCs w:val="24"/>
              </w:rPr>
              <w:t xml:space="preserve">.2. </w:t>
            </w:r>
            <w:r w:rsidR="00436686">
              <w:rPr>
                <w:szCs w:val="24"/>
              </w:rPr>
              <w:t>m</w:t>
            </w:r>
            <w:r w:rsidRPr="00586BCB">
              <w:rPr>
                <w:szCs w:val="24"/>
              </w:rPr>
              <w:t xml:space="preserve">okesčiai už išradimų patentavimą. Šioms išlaidoms PĮP vertinimo metu nustatoma individuali fiksuotoji suma, kaip nurodyta </w:t>
            </w:r>
            <w:r>
              <w:rPr>
                <w:szCs w:val="24"/>
              </w:rPr>
              <w:t xml:space="preserve">Aprašo </w:t>
            </w:r>
            <w:r w:rsidRPr="00586BCB">
              <w:rPr>
                <w:szCs w:val="24"/>
              </w:rPr>
              <w:t>17 punkte.</w:t>
            </w:r>
          </w:p>
          <w:p w14:paraId="4E75C232" w14:textId="700172C3" w:rsidR="00F15111" w:rsidRPr="00586BCB" w:rsidRDefault="00F15111" w:rsidP="00F15111">
            <w:pPr>
              <w:jc w:val="both"/>
              <w:rPr>
                <w:szCs w:val="24"/>
              </w:rPr>
            </w:pPr>
            <w:r w:rsidRPr="00586BCB">
              <w:rPr>
                <w:szCs w:val="24"/>
              </w:rPr>
              <w:t>11.2</w:t>
            </w:r>
            <w:r>
              <w:rPr>
                <w:szCs w:val="24"/>
              </w:rPr>
              <w:t>4</w:t>
            </w:r>
            <w:r w:rsidRPr="00586BCB">
              <w:rPr>
                <w:szCs w:val="24"/>
              </w:rPr>
              <w:t xml:space="preserve">.3. Paslaugos, susijusios su projekto metu sukurto produkto parengimu rinkai. Šioms išlaidoms PĮP vertinimo metu nustatoma individuali fiksuotoji suma, kaip nurodyta </w:t>
            </w:r>
            <w:r>
              <w:rPr>
                <w:szCs w:val="24"/>
              </w:rPr>
              <w:t>Aprašo</w:t>
            </w:r>
            <w:r w:rsidRPr="00586BCB">
              <w:rPr>
                <w:szCs w:val="24"/>
              </w:rPr>
              <w:t xml:space="preserve"> 17 punkte</w:t>
            </w:r>
            <w:r w:rsidR="00436686">
              <w:rPr>
                <w:szCs w:val="24"/>
              </w:rPr>
              <w:t>;</w:t>
            </w:r>
          </w:p>
          <w:p w14:paraId="701015CE" w14:textId="029CA512" w:rsidR="00063CD0" w:rsidRPr="00586BCB" w:rsidRDefault="00063CD0" w:rsidP="00063CD0">
            <w:pPr>
              <w:jc w:val="both"/>
              <w:rPr>
                <w:szCs w:val="24"/>
              </w:rPr>
            </w:pPr>
            <w:r w:rsidRPr="00586BCB">
              <w:rPr>
                <w:szCs w:val="24"/>
              </w:rPr>
              <w:t>11.2</w:t>
            </w:r>
            <w:r>
              <w:rPr>
                <w:szCs w:val="24"/>
              </w:rPr>
              <w:t>4</w:t>
            </w:r>
            <w:r w:rsidRPr="00586BCB">
              <w:rPr>
                <w:szCs w:val="24"/>
              </w:rPr>
              <w:t>.</w:t>
            </w:r>
            <w:r>
              <w:rPr>
                <w:szCs w:val="24"/>
              </w:rPr>
              <w:t>4</w:t>
            </w:r>
            <w:r w:rsidRPr="00586BCB">
              <w:rPr>
                <w:szCs w:val="24"/>
              </w:rPr>
              <w:t xml:space="preserve">. </w:t>
            </w:r>
            <w:r w:rsidR="00436686">
              <w:rPr>
                <w:szCs w:val="24"/>
              </w:rPr>
              <w:t>n</w:t>
            </w:r>
            <w:r w:rsidRPr="00586BCB">
              <w:rPr>
                <w:szCs w:val="24"/>
              </w:rPr>
              <w:t>etiesioginės išlaidos pagal fiksuotąją projekto išlaidų normą. Šioms išlaidoms taikoma Administravimo taisyklių 172.1 papunktyje nurodyta fiksuotoji norma.</w:t>
            </w:r>
          </w:p>
          <w:p w14:paraId="342164EA" w14:textId="3D800161" w:rsidR="00063CD0" w:rsidRPr="006D3C75" w:rsidRDefault="00063CD0" w:rsidP="00063CD0">
            <w:pPr>
              <w:jc w:val="both"/>
              <w:rPr>
                <w:szCs w:val="24"/>
              </w:rPr>
            </w:pPr>
            <w:r w:rsidRPr="00586BCB">
              <w:rPr>
                <w:szCs w:val="24"/>
              </w:rPr>
              <w:t>11.</w:t>
            </w:r>
            <w:r w:rsidR="00ED4EA3">
              <w:rPr>
                <w:szCs w:val="24"/>
              </w:rPr>
              <w:t>25</w:t>
            </w:r>
            <w:r w:rsidRPr="00586BCB">
              <w:rPr>
                <w:szCs w:val="24"/>
              </w:rPr>
              <w:t xml:space="preserve">. Vadovaujantis Reglamento (ES) 2023/2831 3 straipsnio nuostatomis, bendra </w:t>
            </w:r>
            <w:r w:rsidRPr="00586BCB">
              <w:rPr>
                <w:i/>
                <w:iCs/>
                <w:szCs w:val="24"/>
              </w:rPr>
              <w:t>de minimis</w:t>
            </w:r>
            <w:r w:rsidRPr="00586BCB">
              <w:rPr>
                <w:szCs w:val="24"/>
              </w:rPr>
              <w:t xml:space="preserve"> pagalbos, suteiktos vienai įmonei, suma neturi viršyti 300 000  (trijų šimtų tūkstančių) eurų per bet kurį 3 metų laikotarpį. Viena įmonė apima visas įmones, kaip nurodyta Reglamento (ES) 2023/2831 2 straipsnio 2 dalyje. Ši riba taikoma neatsižvelgiant į </w:t>
            </w:r>
            <w:r w:rsidRPr="00586BCB">
              <w:rPr>
                <w:i/>
                <w:szCs w:val="24"/>
              </w:rPr>
              <w:t>de minimis</w:t>
            </w:r>
            <w:r w:rsidRPr="00586BCB">
              <w:rPr>
                <w:szCs w:val="24"/>
              </w:rPr>
              <w:t xml:space="preserve"> pagalbos formą arba siekiamus tikslus ir į tai, ar ES valstybės narės suteikta pagalba yra visa arba</w:t>
            </w:r>
            <w:r w:rsidRPr="00523FD9">
              <w:rPr>
                <w:szCs w:val="24"/>
              </w:rPr>
              <w:t xml:space="preserve"> iš dalies finansuojama ES kilmės ištekliais</w:t>
            </w:r>
            <w:r>
              <w:rPr>
                <w:szCs w:val="24"/>
              </w:rPr>
              <w:t xml:space="preserve">. </w:t>
            </w:r>
            <w:r w:rsidRPr="006D3C75">
              <w:rPr>
                <w:szCs w:val="24"/>
              </w:rPr>
              <w:t>Ar yra susijęs su kitais subjektais, pareiškėjas gali pasitikrinti pagal Lietuvos Respublikos konkurencijos tarybos parengtą klausimyną „Ar paramos gavėjas susijęs su kitais subjektais“, kuris paskelbtas</w:t>
            </w:r>
            <w:r>
              <w:rPr>
                <w:szCs w:val="24"/>
              </w:rPr>
              <w:t xml:space="preserve"> K</w:t>
            </w:r>
            <w:r w:rsidRPr="006D3C75">
              <w:rPr>
                <w:szCs w:val="24"/>
              </w:rPr>
              <w:t xml:space="preserve">onkurencijos tarybos interneto svetainėje https://kt.gov.lt/uploads/documents/files/veiklos-sritys/valstybes-pagalba/klausimynai/kaip_KLAUSIMYNAS_vienas_ukio_subjektas.pdf. </w:t>
            </w:r>
            <w:r w:rsidRPr="00CC7203">
              <w:rPr>
                <w:szCs w:val="24"/>
              </w:rPr>
              <w:t>Susijungimo ar įsigijimo atveju, taip pat jei viena įmonė suskaidoma į dvi ar</w:t>
            </w:r>
            <w:r>
              <w:rPr>
                <w:szCs w:val="24"/>
              </w:rPr>
              <w:t>ba</w:t>
            </w:r>
            <w:r w:rsidRPr="00CC7203">
              <w:rPr>
                <w:szCs w:val="24"/>
              </w:rPr>
              <w:t xml:space="preserve"> daugiau atskirų įmonių, nustatant </w:t>
            </w:r>
            <w:r w:rsidRPr="00CC7203">
              <w:rPr>
                <w:i/>
                <w:iCs/>
                <w:szCs w:val="24"/>
              </w:rPr>
              <w:t>de minimis</w:t>
            </w:r>
            <w:r w:rsidRPr="00CC7203">
              <w:rPr>
                <w:szCs w:val="24"/>
              </w:rPr>
              <w:t xml:space="preserve"> pagalbą vadovaujamasi Reglamento (ES) 2023/2831 3 straipsnio 8 ir 9 dalių nuostatomis.</w:t>
            </w:r>
          </w:p>
          <w:p w14:paraId="00294033" w14:textId="059B68B7" w:rsidR="00063CD0" w:rsidRDefault="00063CD0" w:rsidP="00063CD0">
            <w:pPr>
              <w:jc w:val="both"/>
              <w:rPr>
                <w:szCs w:val="24"/>
              </w:rPr>
            </w:pPr>
            <w:r>
              <w:rPr>
                <w:szCs w:val="24"/>
              </w:rPr>
              <w:t>11</w:t>
            </w:r>
            <w:r w:rsidRPr="00975228">
              <w:rPr>
                <w:szCs w:val="24"/>
              </w:rPr>
              <w:t>.</w:t>
            </w:r>
            <w:r w:rsidR="00ED4EA3">
              <w:rPr>
                <w:szCs w:val="24"/>
              </w:rPr>
              <w:t>26</w:t>
            </w:r>
            <w:r w:rsidRPr="00975228">
              <w:rPr>
                <w:szCs w:val="24"/>
              </w:rPr>
              <w:t xml:space="preserve">. </w:t>
            </w:r>
            <w:r w:rsidRPr="00975228">
              <w:rPr>
                <w:i/>
                <w:iCs/>
                <w:szCs w:val="24"/>
              </w:rPr>
              <w:t>De minimis</w:t>
            </w:r>
            <w:r w:rsidRPr="00975228">
              <w:rPr>
                <w:szCs w:val="24"/>
              </w:rPr>
              <w:t xml:space="preserve"> pagalba gali būti sumuojama su </w:t>
            </w:r>
            <w:r w:rsidRPr="00975228">
              <w:rPr>
                <w:i/>
                <w:iCs/>
                <w:szCs w:val="24"/>
              </w:rPr>
              <w:t>de minimis</w:t>
            </w:r>
            <w:r w:rsidRPr="00975228">
              <w:rPr>
                <w:szCs w:val="24"/>
              </w:rPr>
              <w:t xml:space="preserve"> pagalba, kuri:</w:t>
            </w:r>
          </w:p>
          <w:p w14:paraId="49909A2D" w14:textId="20D2DBF1" w:rsidR="00063CD0" w:rsidRDefault="00063CD0" w:rsidP="00063CD0">
            <w:pPr>
              <w:jc w:val="both"/>
              <w:rPr>
                <w:szCs w:val="24"/>
              </w:rPr>
            </w:pPr>
            <w:r>
              <w:rPr>
                <w:szCs w:val="24"/>
              </w:rPr>
              <w:t>11.</w:t>
            </w:r>
            <w:r w:rsidR="00ED4EA3">
              <w:rPr>
                <w:szCs w:val="24"/>
              </w:rPr>
              <w:t>26</w:t>
            </w:r>
            <w:r>
              <w:rPr>
                <w:szCs w:val="24"/>
              </w:rPr>
              <w:t>.1.</w:t>
            </w:r>
            <w:r w:rsidRPr="007E43C8">
              <w:rPr>
                <w:szCs w:val="24"/>
              </w:rPr>
              <w:t xml:space="preserve"> suteikta pagal </w:t>
            </w:r>
            <w:r w:rsidRPr="00106C53">
              <w:rPr>
                <w:szCs w:val="24"/>
              </w:rPr>
              <w:t>2023 m. gruodžio 13 d. Komisijos reglament</w:t>
            </w:r>
            <w:r>
              <w:rPr>
                <w:szCs w:val="24"/>
              </w:rPr>
              <w:t>ą</w:t>
            </w:r>
            <w:r w:rsidRPr="00106C53">
              <w:rPr>
                <w:szCs w:val="24"/>
              </w:rPr>
              <w:t xml:space="preserve"> (ES) 2023/2832 dėl Sutarties dėl Europos Sąjungos veikimo 107 ir 108 straipsnių taikymo </w:t>
            </w:r>
            <w:r w:rsidRPr="00106C53">
              <w:rPr>
                <w:i/>
                <w:iCs/>
                <w:szCs w:val="24"/>
              </w:rPr>
              <w:t>de minimis</w:t>
            </w:r>
            <w:r w:rsidRPr="00106C53">
              <w:rPr>
                <w:szCs w:val="24"/>
              </w:rPr>
              <w:t xml:space="preserve"> pagalbai, skiriamai visuotinės ekonominės svarbos paslaugas teikiančioms įmonėms</w:t>
            </w:r>
            <w:r>
              <w:rPr>
                <w:szCs w:val="24"/>
              </w:rPr>
              <w:t>;</w:t>
            </w:r>
          </w:p>
          <w:p w14:paraId="4B778C49" w14:textId="5FBFBF7F" w:rsidR="00063CD0" w:rsidRDefault="00063CD0" w:rsidP="00063CD0">
            <w:pPr>
              <w:jc w:val="both"/>
              <w:rPr>
                <w:szCs w:val="24"/>
              </w:rPr>
            </w:pPr>
            <w:r>
              <w:rPr>
                <w:szCs w:val="24"/>
              </w:rPr>
              <w:t>11.</w:t>
            </w:r>
            <w:r w:rsidR="00ED4EA3">
              <w:rPr>
                <w:szCs w:val="24"/>
              </w:rPr>
              <w:t>26</w:t>
            </w:r>
            <w:r>
              <w:rPr>
                <w:szCs w:val="24"/>
              </w:rPr>
              <w:t xml:space="preserve">.2. </w:t>
            </w:r>
            <w:r w:rsidRPr="007E43C8">
              <w:rPr>
                <w:szCs w:val="24"/>
              </w:rPr>
              <w:t xml:space="preserve">suteikta pagal </w:t>
            </w:r>
            <w:r w:rsidRPr="00106C53">
              <w:rPr>
                <w:szCs w:val="24"/>
              </w:rPr>
              <w:t>2013 m. gruodžio 18 d. Komisijos reglament</w:t>
            </w:r>
            <w:r>
              <w:rPr>
                <w:szCs w:val="24"/>
              </w:rPr>
              <w:t>ą</w:t>
            </w:r>
            <w:r w:rsidRPr="00106C53">
              <w:rPr>
                <w:szCs w:val="24"/>
              </w:rPr>
              <w:t xml:space="preserve"> (ES) Nr. 1408/2013 dėl Sutarties dėl Europos Sąjungos veikimo 107 ir 108 straipsnių taikymo </w:t>
            </w:r>
            <w:r w:rsidRPr="00106C53">
              <w:rPr>
                <w:i/>
                <w:iCs/>
                <w:szCs w:val="24"/>
              </w:rPr>
              <w:t>de minimis</w:t>
            </w:r>
            <w:r w:rsidRPr="00106C53">
              <w:rPr>
                <w:szCs w:val="24"/>
              </w:rPr>
              <w:t xml:space="preserve"> pagalbai </w:t>
            </w:r>
            <w:r>
              <w:rPr>
                <w:szCs w:val="24"/>
              </w:rPr>
              <w:t xml:space="preserve">žemės ūkio sektoriuje su paskutiniais pakeitimais, padarytais </w:t>
            </w:r>
            <w:r w:rsidRPr="00476F6C">
              <w:rPr>
                <w:szCs w:val="24"/>
              </w:rPr>
              <w:t xml:space="preserve">2023 m. </w:t>
            </w:r>
            <w:r>
              <w:rPr>
                <w:szCs w:val="24"/>
              </w:rPr>
              <w:t>spalio</w:t>
            </w:r>
            <w:r w:rsidRPr="00476F6C">
              <w:rPr>
                <w:szCs w:val="24"/>
              </w:rPr>
              <w:t xml:space="preserve"> </w:t>
            </w:r>
            <w:r>
              <w:rPr>
                <w:szCs w:val="24"/>
              </w:rPr>
              <w:t>4</w:t>
            </w:r>
            <w:r w:rsidRPr="00476F6C">
              <w:rPr>
                <w:szCs w:val="24"/>
              </w:rPr>
              <w:t xml:space="preserve"> d</w:t>
            </w:r>
            <w:r>
              <w:rPr>
                <w:szCs w:val="24"/>
              </w:rPr>
              <w:t xml:space="preserve">. Komisijos reglamentu (ES) 2023/2391 </w:t>
            </w:r>
            <w:r w:rsidRPr="007E43C8">
              <w:rPr>
                <w:szCs w:val="24"/>
              </w:rPr>
              <w:t xml:space="preserve">ir </w:t>
            </w:r>
            <w:r w:rsidRPr="009014BD">
              <w:rPr>
                <w:szCs w:val="24"/>
              </w:rPr>
              <w:t>2</w:t>
            </w:r>
            <w:r w:rsidRPr="00106C53">
              <w:rPr>
                <w:szCs w:val="24"/>
              </w:rPr>
              <w:t>014 m. birželio 27 d. Komisijos reglament</w:t>
            </w:r>
            <w:r>
              <w:rPr>
                <w:szCs w:val="24"/>
              </w:rPr>
              <w:t>ą</w:t>
            </w:r>
            <w:r w:rsidRPr="00106C53">
              <w:rPr>
                <w:szCs w:val="24"/>
              </w:rPr>
              <w:t xml:space="preserve"> (ES) Nr. 717/2014 dėl Sutarties dėl Europos Sąjungos veikimo 107 ir 108 straipsnių taikymo </w:t>
            </w:r>
            <w:r w:rsidRPr="00106C53">
              <w:rPr>
                <w:i/>
                <w:iCs/>
                <w:szCs w:val="24"/>
              </w:rPr>
              <w:t>de minimis</w:t>
            </w:r>
            <w:r w:rsidRPr="00106C53">
              <w:rPr>
                <w:szCs w:val="24"/>
              </w:rPr>
              <w:t xml:space="preserve"> pagalbai </w:t>
            </w:r>
            <w:r w:rsidRPr="00106C53">
              <w:rPr>
                <w:szCs w:val="24"/>
              </w:rPr>
              <w:lastRenderedPageBreak/>
              <w:t>žuvininkystės ir akvakultūros sektoriuje</w:t>
            </w:r>
            <w:r>
              <w:rPr>
                <w:szCs w:val="24"/>
              </w:rPr>
              <w:t xml:space="preserve"> su </w:t>
            </w:r>
            <w:r w:rsidRPr="00476F6C">
              <w:rPr>
                <w:szCs w:val="24"/>
              </w:rPr>
              <w:t xml:space="preserve">paskutiniais pakeitimais, padarytais 2023 m. spalio </w:t>
            </w:r>
            <w:r w:rsidRPr="009014BD">
              <w:rPr>
                <w:szCs w:val="24"/>
              </w:rPr>
              <w:t>4</w:t>
            </w:r>
            <w:r w:rsidRPr="00476F6C">
              <w:rPr>
                <w:szCs w:val="24"/>
              </w:rPr>
              <w:t xml:space="preserve"> d.</w:t>
            </w:r>
            <w:r>
              <w:rPr>
                <w:szCs w:val="24"/>
              </w:rPr>
              <w:t xml:space="preserve"> Komisijos reglamentu (ES) 2023/2391</w:t>
            </w:r>
            <w:r w:rsidRPr="00900135">
              <w:rPr>
                <w:szCs w:val="24"/>
              </w:rPr>
              <w:t>, neviršijant</w:t>
            </w:r>
            <w:r w:rsidRPr="007E43C8">
              <w:rPr>
                <w:szCs w:val="24"/>
              </w:rPr>
              <w:t xml:space="preserve"> Reglamento (ES) 2023/2831 3 straipsnio 2 dalyje nustatytos viršutinės ribos.</w:t>
            </w:r>
          </w:p>
          <w:p w14:paraId="444DAFE0" w14:textId="79E36497" w:rsidR="00063CD0" w:rsidRPr="006D3C75" w:rsidRDefault="00063CD0" w:rsidP="00063CD0">
            <w:pPr>
              <w:jc w:val="both"/>
              <w:rPr>
                <w:szCs w:val="24"/>
              </w:rPr>
            </w:pPr>
            <w:r>
              <w:rPr>
                <w:szCs w:val="24"/>
              </w:rPr>
              <w:t>11</w:t>
            </w:r>
            <w:r w:rsidRPr="00774F6E">
              <w:rPr>
                <w:szCs w:val="24"/>
              </w:rPr>
              <w:t>.</w:t>
            </w:r>
            <w:r w:rsidR="00ED4EA3">
              <w:rPr>
                <w:szCs w:val="24"/>
              </w:rPr>
              <w:t>27</w:t>
            </w:r>
            <w:r w:rsidRPr="00774F6E">
              <w:rPr>
                <w:szCs w:val="24"/>
              </w:rPr>
              <w:t>.</w:t>
            </w:r>
            <w:r>
              <w:rPr>
                <w:i/>
                <w:iCs/>
                <w:szCs w:val="24"/>
              </w:rPr>
              <w:t xml:space="preserve"> </w:t>
            </w:r>
            <w:r w:rsidRPr="005F52E8">
              <w:rPr>
                <w:i/>
                <w:iCs/>
                <w:szCs w:val="24"/>
              </w:rPr>
              <w:t>De minimis</w:t>
            </w:r>
            <w:r w:rsidRPr="006D3C75">
              <w:rPr>
                <w:szCs w:val="24"/>
              </w:rPr>
              <w:t xml:space="preserve"> pagalba nesumuojama su valstybės pagalba, skiriama toms pačioms tinkamoms finansuoti sąnaudoms, jeigu dėl tokio pagalbos sumavimo būtų viršytas Reglamento (ES) Nr. 651/2014 8 straipsnio 5 dalyje arba Europos Komisijos priimtame sprendime nustatytas didžiausias atitinkamas pagalbos intensyvumas arba kiekvienu atveju atskirai nustatyta pagalbos suma.</w:t>
            </w:r>
            <w:r w:rsidRPr="007E43C8">
              <w:rPr>
                <w:szCs w:val="24"/>
              </w:rPr>
              <w:t xml:space="preserve"> </w:t>
            </w:r>
          </w:p>
          <w:p w14:paraId="7360F8AB" w14:textId="0FE36111" w:rsidR="00063CD0" w:rsidRPr="006D3C75" w:rsidRDefault="00063CD0" w:rsidP="00063CD0">
            <w:pPr>
              <w:jc w:val="both"/>
              <w:rPr>
                <w:szCs w:val="24"/>
              </w:rPr>
            </w:pPr>
            <w:r>
              <w:rPr>
                <w:szCs w:val="24"/>
              </w:rPr>
              <w:t>11</w:t>
            </w:r>
            <w:r w:rsidRPr="006D3C75">
              <w:rPr>
                <w:szCs w:val="24"/>
              </w:rPr>
              <w:t>.</w:t>
            </w:r>
            <w:r w:rsidR="00ED4EA3">
              <w:rPr>
                <w:szCs w:val="24"/>
              </w:rPr>
              <w:t>28</w:t>
            </w:r>
            <w:r w:rsidRPr="006D3C75">
              <w:rPr>
                <w:szCs w:val="24"/>
              </w:rPr>
              <w:t xml:space="preserve">. </w:t>
            </w:r>
            <w:r w:rsidRPr="005F52E8">
              <w:rPr>
                <w:i/>
                <w:iCs/>
                <w:szCs w:val="24"/>
              </w:rPr>
              <w:t>De minimis</w:t>
            </w:r>
            <w:r w:rsidRPr="006D3C75">
              <w:rPr>
                <w:szCs w:val="24"/>
              </w:rPr>
              <w:t xml:space="preserve"> pagalb</w:t>
            </w:r>
            <w:r>
              <w:t>a</w:t>
            </w:r>
            <w:r w:rsidRPr="00FE2BD6">
              <w:t xml:space="preserve"> numatoma mokėti </w:t>
            </w:r>
            <w:r w:rsidRPr="005C650B">
              <w:rPr>
                <w:szCs w:val="24"/>
              </w:rPr>
              <w:t>dalimi</w:t>
            </w:r>
            <w:r w:rsidRPr="00FE2BD6">
              <w:t>s</w:t>
            </w:r>
            <w:r>
              <w:t>.</w:t>
            </w:r>
            <w:r w:rsidRPr="00FE2BD6">
              <w:t xml:space="preserve"> </w:t>
            </w:r>
            <w:r>
              <w:rPr>
                <w:i/>
              </w:rPr>
              <w:t>D</w:t>
            </w:r>
            <w:r w:rsidRPr="00FE2BD6">
              <w:rPr>
                <w:i/>
              </w:rPr>
              <w:t>e minimis</w:t>
            </w:r>
            <w:r w:rsidRPr="00FE2BD6">
              <w:t xml:space="preserve"> pagalb</w:t>
            </w:r>
            <w:r>
              <w:t xml:space="preserve">a </w:t>
            </w:r>
            <w:r w:rsidRPr="006D3C75">
              <w:rPr>
                <w:szCs w:val="24"/>
              </w:rPr>
              <w:t>diskontuojama</w:t>
            </w:r>
            <w:r>
              <w:rPr>
                <w:szCs w:val="24"/>
                <w:lang w:eastAsia="lt-LT"/>
              </w:rPr>
              <w:t xml:space="preserve"> iki jos vertės finansavimo skyrimo momentu,</w:t>
            </w:r>
            <w:r w:rsidRPr="006D3C75">
              <w:rPr>
                <w:szCs w:val="24"/>
              </w:rPr>
              <w:t xml:space="preserve"> </w:t>
            </w:r>
            <w:r>
              <w:rPr>
                <w:szCs w:val="24"/>
              </w:rPr>
              <w:t>kaip nustatyta</w:t>
            </w:r>
            <w:r w:rsidRPr="006D3C75">
              <w:rPr>
                <w:szCs w:val="24"/>
              </w:rPr>
              <w:t xml:space="preserve"> Reglamento (ES) </w:t>
            </w:r>
            <w:r w:rsidRPr="00774F6E">
              <w:rPr>
                <w:szCs w:val="24"/>
              </w:rPr>
              <w:t>2023/2831</w:t>
            </w:r>
            <w:r>
              <w:rPr>
                <w:szCs w:val="24"/>
              </w:rPr>
              <w:t xml:space="preserve"> </w:t>
            </w:r>
            <w:r w:rsidRPr="006D3C75">
              <w:rPr>
                <w:szCs w:val="24"/>
              </w:rPr>
              <w:t>3 straipsnio 6</w:t>
            </w:r>
            <w:r>
              <w:rPr>
                <w:szCs w:val="24"/>
              </w:rPr>
              <w:t xml:space="preserve"> dalyje</w:t>
            </w:r>
            <w:r w:rsidRPr="006D3C75">
              <w:rPr>
                <w:szCs w:val="24"/>
              </w:rPr>
              <w:t>.</w:t>
            </w:r>
          </w:p>
          <w:p w14:paraId="6A309F38" w14:textId="6B997E74" w:rsidR="00063CD0" w:rsidRPr="006D3C75" w:rsidRDefault="00063CD0" w:rsidP="00063CD0">
            <w:pPr>
              <w:jc w:val="both"/>
              <w:rPr>
                <w:szCs w:val="24"/>
              </w:rPr>
            </w:pPr>
            <w:r>
              <w:rPr>
                <w:szCs w:val="24"/>
              </w:rPr>
              <w:t>11</w:t>
            </w:r>
            <w:r w:rsidRPr="006D3C75">
              <w:rPr>
                <w:szCs w:val="24"/>
              </w:rPr>
              <w:t>.</w:t>
            </w:r>
            <w:r w:rsidR="00ED4EA3">
              <w:rPr>
                <w:szCs w:val="24"/>
              </w:rPr>
              <w:t>29</w:t>
            </w:r>
            <w:r w:rsidRPr="006D3C75">
              <w:rPr>
                <w:szCs w:val="24"/>
              </w:rPr>
              <w:t xml:space="preserve">. Pagal </w:t>
            </w:r>
            <w:r>
              <w:rPr>
                <w:szCs w:val="24"/>
              </w:rPr>
              <w:t>Aprašą</w:t>
            </w:r>
            <w:r w:rsidRPr="006D3C75">
              <w:rPr>
                <w:szCs w:val="24"/>
              </w:rPr>
              <w:t xml:space="preserve"> netinkamomis finansuoti išlaidomis laikom</w:t>
            </w:r>
            <w:r w:rsidRPr="000D782F">
              <w:rPr>
                <w:szCs w:val="24"/>
              </w:rPr>
              <w:t xml:space="preserve">os </w:t>
            </w:r>
            <w:r w:rsidRPr="00DB620F">
              <w:rPr>
                <w:lang w:eastAsia="lt-LT"/>
              </w:rPr>
              <w:t>išlaidos</w:t>
            </w:r>
            <w:r w:rsidRPr="000D782F">
              <w:rPr>
                <w:szCs w:val="24"/>
              </w:rPr>
              <w:t>:</w:t>
            </w:r>
          </w:p>
          <w:p w14:paraId="66592525" w14:textId="73B0A757" w:rsidR="00063CD0" w:rsidRPr="00027F4F" w:rsidRDefault="00063CD0" w:rsidP="00063CD0">
            <w:pPr>
              <w:tabs>
                <w:tab w:val="left" w:pos="885"/>
                <w:tab w:val="left" w:pos="1026"/>
              </w:tabs>
              <w:jc w:val="both"/>
              <w:rPr>
                <w:color w:val="000000"/>
                <w:szCs w:val="24"/>
              </w:rPr>
            </w:pPr>
            <w:r>
              <w:rPr>
                <w:szCs w:val="24"/>
              </w:rPr>
              <w:t>11.</w:t>
            </w:r>
            <w:r w:rsidR="00ED4EA3">
              <w:rPr>
                <w:szCs w:val="24"/>
              </w:rPr>
              <w:t>29</w:t>
            </w:r>
            <w:r w:rsidRPr="00FB38ED">
              <w:rPr>
                <w:szCs w:val="24"/>
              </w:rPr>
              <w:t xml:space="preserve">.1. </w:t>
            </w:r>
            <w:r w:rsidR="00436686">
              <w:rPr>
                <w:szCs w:val="24"/>
              </w:rPr>
              <w:t>n</w:t>
            </w:r>
            <w:r w:rsidRPr="00FB38ED">
              <w:rPr>
                <w:szCs w:val="24"/>
                <w:lang w:eastAsia="lt-LT"/>
              </w:rPr>
              <w:t xml:space="preserve">urodytos </w:t>
            </w:r>
            <w:r w:rsidRPr="00FB38ED">
              <w:rPr>
                <w:color w:val="000000"/>
                <w:szCs w:val="24"/>
              </w:rPr>
              <w:t>Projektų administravimo</w:t>
            </w:r>
            <w:r w:rsidRPr="009E6E28">
              <w:rPr>
                <w:color w:val="000000"/>
                <w:szCs w:val="24"/>
              </w:rPr>
              <w:t xml:space="preserve"> ir finansavimo taisyklių VII skyriaus </w:t>
            </w:r>
            <w:r>
              <w:rPr>
                <w:color w:val="000000"/>
                <w:szCs w:val="24"/>
              </w:rPr>
              <w:t>trečiajame</w:t>
            </w:r>
            <w:r w:rsidRPr="009E6E28">
              <w:rPr>
                <w:color w:val="000000"/>
                <w:szCs w:val="24"/>
              </w:rPr>
              <w:t xml:space="preserve"> skirsnyje</w:t>
            </w:r>
            <w:r w:rsidR="00436686">
              <w:rPr>
                <w:color w:val="000000"/>
                <w:szCs w:val="24"/>
              </w:rPr>
              <w:t>;</w:t>
            </w:r>
          </w:p>
          <w:p w14:paraId="04F2FBAC" w14:textId="2ACFDCB4" w:rsidR="00063CD0" w:rsidRDefault="00063CD0" w:rsidP="00063CD0">
            <w:pPr>
              <w:jc w:val="both"/>
              <w:rPr>
                <w:szCs w:val="24"/>
              </w:rPr>
            </w:pPr>
            <w:r>
              <w:rPr>
                <w:szCs w:val="24"/>
              </w:rPr>
              <w:t>11.</w:t>
            </w:r>
            <w:r w:rsidR="00ED4EA3">
              <w:rPr>
                <w:szCs w:val="24"/>
              </w:rPr>
              <w:t>29</w:t>
            </w:r>
            <w:r>
              <w:rPr>
                <w:szCs w:val="24"/>
              </w:rPr>
              <w:t xml:space="preserve">.2. </w:t>
            </w:r>
            <w:r w:rsidR="00436686">
              <w:rPr>
                <w:szCs w:val="24"/>
              </w:rPr>
              <w:t>n</w:t>
            </w:r>
            <w:r w:rsidRPr="006D3C75">
              <w:rPr>
                <w:szCs w:val="24"/>
              </w:rPr>
              <w:t xml:space="preserve">eįvardytos </w:t>
            </w:r>
            <w:r>
              <w:rPr>
                <w:szCs w:val="24"/>
              </w:rPr>
              <w:t>Aprašo</w:t>
            </w:r>
            <w:r w:rsidRPr="006D3C75">
              <w:rPr>
                <w:szCs w:val="24"/>
              </w:rPr>
              <w:t xml:space="preserve"> </w:t>
            </w:r>
            <w:r w:rsidRPr="00875D40">
              <w:rPr>
                <w:szCs w:val="24"/>
              </w:rPr>
              <w:t>11.</w:t>
            </w:r>
            <w:r w:rsidR="0050673F" w:rsidRPr="00875D40">
              <w:rPr>
                <w:szCs w:val="24"/>
              </w:rPr>
              <w:t>8</w:t>
            </w:r>
            <w:r w:rsidRPr="00875D40">
              <w:rPr>
                <w:szCs w:val="24"/>
              </w:rPr>
              <w:t xml:space="preserve"> ir 11.2</w:t>
            </w:r>
            <w:r w:rsidR="00941B99" w:rsidRPr="00875D40">
              <w:rPr>
                <w:szCs w:val="24"/>
              </w:rPr>
              <w:t>4</w:t>
            </w:r>
            <w:r w:rsidRPr="00875D40">
              <w:rPr>
                <w:szCs w:val="24"/>
              </w:rPr>
              <w:t xml:space="preserve"> papunkčiuose tinkamomis</w:t>
            </w:r>
            <w:r w:rsidRPr="006D3C75">
              <w:rPr>
                <w:szCs w:val="24"/>
              </w:rPr>
              <w:t xml:space="preserve"> finansuoti išlaidomis</w:t>
            </w:r>
            <w:r w:rsidR="00436686">
              <w:rPr>
                <w:szCs w:val="24"/>
              </w:rPr>
              <w:t>;</w:t>
            </w:r>
          </w:p>
          <w:p w14:paraId="78ADB94B" w14:textId="170C3CCB" w:rsidR="00063CD0" w:rsidRDefault="00063CD0" w:rsidP="00063CD0">
            <w:pPr>
              <w:jc w:val="both"/>
              <w:rPr>
                <w:szCs w:val="24"/>
              </w:rPr>
            </w:pPr>
            <w:r>
              <w:rPr>
                <w:szCs w:val="24"/>
              </w:rPr>
              <w:t>11.</w:t>
            </w:r>
            <w:r w:rsidR="00ED4EA3">
              <w:rPr>
                <w:szCs w:val="24"/>
              </w:rPr>
              <w:t>29</w:t>
            </w:r>
            <w:r>
              <w:rPr>
                <w:szCs w:val="24"/>
              </w:rPr>
              <w:t xml:space="preserve">.3. </w:t>
            </w:r>
            <w:r w:rsidR="00436686">
              <w:rPr>
                <w:szCs w:val="24"/>
              </w:rPr>
              <w:t>p</w:t>
            </w:r>
            <w:r w:rsidRPr="00C536B5">
              <w:rPr>
                <w:szCs w:val="24"/>
              </w:rPr>
              <w:t xml:space="preserve">atirtos ankstesniuose technologinės parengties lygiuose nei vertinant pagal </w:t>
            </w:r>
            <w:r>
              <w:rPr>
                <w:szCs w:val="24"/>
              </w:rPr>
              <w:t>Aprašo</w:t>
            </w:r>
            <w:r w:rsidRPr="00C536B5">
              <w:rPr>
                <w:szCs w:val="24"/>
              </w:rPr>
              <w:t xml:space="preserve"> </w:t>
            </w:r>
            <w:r>
              <w:rPr>
                <w:szCs w:val="24"/>
              </w:rPr>
              <w:t>12</w:t>
            </w:r>
            <w:r w:rsidRPr="00C536B5">
              <w:rPr>
                <w:szCs w:val="24"/>
              </w:rPr>
              <w:t xml:space="preserve"> punkto </w:t>
            </w:r>
            <w:r w:rsidR="00C46EC6">
              <w:rPr>
                <w:szCs w:val="24"/>
              </w:rPr>
              <w:t>3</w:t>
            </w:r>
            <w:r w:rsidRPr="00A259BF">
              <w:rPr>
                <w:szCs w:val="24"/>
              </w:rPr>
              <w:t xml:space="preserve"> prioritetinį projektų</w:t>
            </w:r>
            <w:r w:rsidRPr="00C536B5">
              <w:rPr>
                <w:szCs w:val="24"/>
              </w:rPr>
              <w:t xml:space="preserve"> atrankos kriterijų nustatytas projektu kuriamo produkto technologinės parengties lygis.</w:t>
            </w:r>
          </w:p>
          <w:p w14:paraId="2DB932CF" w14:textId="14F2E9B7" w:rsidR="005732EB" w:rsidRDefault="005732EB" w:rsidP="005732EB">
            <w:pPr>
              <w:jc w:val="both"/>
              <w:rPr>
                <w:szCs w:val="24"/>
              </w:rPr>
            </w:pPr>
            <w:r>
              <w:rPr>
                <w:szCs w:val="24"/>
              </w:rPr>
              <w:t>11</w:t>
            </w:r>
            <w:r w:rsidRPr="009014BD">
              <w:rPr>
                <w:szCs w:val="24"/>
              </w:rPr>
              <w:t>.3</w:t>
            </w:r>
            <w:r>
              <w:rPr>
                <w:szCs w:val="24"/>
              </w:rPr>
              <w:t>0</w:t>
            </w:r>
            <w:r w:rsidRPr="009014BD">
              <w:rPr>
                <w:szCs w:val="24"/>
              </w:rPr>
              <w:t xml:space="preserve">. </w:t>
            </w:r>
            <w:r w:rsidRPr="00CC7203">
              <w:rPr>
                <w:szCs w:val="24"/>
              </w:rPr>
              <w:t>Paaiškėjus, kad</w:t>
            </w:r>
            <w:r>
              <w:rPr>
                <w:szCs w:val="24"/>
              </w:rPr>
              <w:t xml:space="preserve"> </w:t>
            </w:r>
            <w:r w:rsidRPr="00CC7203">
              <w:rPr>
                <w:szCs w:val="24"/>
              </w:rPr>
              <w:t xml:space="preserve">įgyvendinant </w:t>
            </w:r>
            <w:r w:rsidRPr="00EC2C19">
              <w:rPr>
                <w:szCs w:val="24"/>
              </w:rPr>
              <w:t>Aprašo 5.1.1</w:t>
            </w:r>
            <w:r w:rsidRPr="00CC7203">
              <w:rPr>
                <w:szCs w:val="24"/>
              </w:rPr>
              <w:t xml:space="preserve"> papunktyje nurodyt</w:t>
            </w:r>
            <w:r w:rsidR="00EC2C19">
              <w:rPr>
                <w:szCs w:val="24"/>
              </w:rPr>
              <w:t>ą</w:t>
            </w:r>
            <w:r w:rsidRPr="00CC7203">
              <w:rPr>
                <w:szCs w:val="24"/>
              </w:rPr>
              <w:t xml:space="preserve"> </w:t>
            </w:r>
            <w:r>
              <w:rPr>
                <w:szCs w:val="24"/>
              </w:rPr>
              <w:t>veikl</w:t>
            </w:r>
            <w:r w:rsidR="00EC2C19">
              <w:rPr>
                <w:szCs w:val="24"/>
              </w:rPr>
              <w:t>ą</w:t>
            </w:r>
            <w:r w:rsidRPr="00CC7203">
              <w:rPr>
                <w:szCs w:val="24"/>
              </w:rPr>
              <w:t xml:space="preserve"> projekto vykdytojui buvo suteikta neteisėta ir (arba) nesuderinama pagalba, administruojančioji institucija privalo susigrąžinti visą neteisėtą ir (arba) nesuderinamą pagalbą vadovaudamasi Projektų administravimo ir finansavimo taisyklių IV skyriaus devintajame skirsnyje nustatyta tvarka.</w:t>
            </w:r>
          </w:p>
          <w:p w14:paraId="3DCC236D" w14:textId="1A5010BA" w:rsidR="004E2141" w:rsidRPr="00796838" w:rsidRDefault="005732EB" w:rsidP="005732EB">
            <w:pPr>
              <w:jc w:val="both"/>
              <w:rPr>
                <w:szCs w:val="24"/>
              </w:rPr>
            </w:pPr>
            <w:r>
              <w:rPr>
                <w:szCs w:val="24"/>
              </w:rPr>
              <w:t>11</w:t>
            </w:r>
            <w:r w:rsidRPr="00A42D84">
              <w:rPr>
                <w:szCs w:val="24"/>
              </w:rPr>
              <w:t>.</w:t>
            </w:r>
            <w:r>
              <w:rPr>
                <w:szCs w:val="24"/>
              </w:rPr>
              <w:t>31</w:t>
            </w:r>
            <w:r w:rsidRPr="006D3C75">
              <w:rPr>
                <w:szCs w:val="24"/>
              </w:rPr>
              <w:t xml:space="preserve">. Administruojančioji institucija PĮP vertinimo metu patikrina pareiškėjo teisę gauti bendrą vienai įmonei suteikiamą </w:t>
            </w:r>
            <w:r w:rsidRPr="00D82232">
              <w:rPr>
                <w:i/>
                <w:iCs/>
                <w:szCs w:val="24"/>
              </w:rPr>
              <w:t>de minimis</w:t>
            </w:r>
            <w:r w:rsidRPr="006D3C75">
              <w:rPr>
                <w:szCs w:val="24"/>
              </w:rPr>
              <w:t xml:space="preserve"> pagalbą. Administruojančioji institucija turi patikrinti visas su pareiškėju susijusias įmones dėl </w:t>
            </w:r>
            <w:r w:rsidRPr="00D82232">
              <w:rPr>
                <w:i/>
                <w:iCs/>
                <w:szCs w:val="24"/>
              </w:rPr>
              <w:t>de minimis</w:t>
            </w:r>
            <w:r w:rsidRPr="006D3C75">
              <w:rPr>
                <w:szCs w:val="24"/>
              </w:rPr>
              <w:t xml:space="preserve"> pagalbos, nurodytas pateiktoje „Vienos įmonės“ deklaracijo</w:t>
            </w:r>
            <w:r>
              <w:rPr>
                <w:szCs w:val="24"/>
              </w:rPr>
              <w:t>je</w:t>
            </w:r>
            <w:r w:rsidRPr="006D3C75">
              <w:rPr>
                <w:szCs w:val="24"/>
              </w:rPr>
              <w:t xml:space="preserve">, </w:t>
            </w:r>
            <w:r>
              <w:rPr>
                <w:szCs w:val="24"/>
              </w:rPr>
              <w:t xml:space="preserve">taip pat </w:t>
            </w:r>
            <w:r w:rsidR="00BD7DD7" w:rsidRPr="00BD7DD7">
              <w:rPr>
                <w:szCs w:val="24"/>
              </w:rPr>
              <w:t xml:space="preserve">Suteiktos valstybės pagalbos ir nereikšmingos (de minimis) pagalbos registro informacinėje sistemoje (KOTIS) (toliau – KOTIS) </w:t>
            </w:r>
            <w:r w:rsidRPr="006D3C75">
              <w:rPr>
                <w:szCs w:val="24"/>
              </w:rPr>
              <w:t xml:space="preserve">patikrinti, ar teikiama pagalba neviršys leidžiamo </w:t>
            </w:r>
            <w:r w:rsidRPr="00D82232">
              <w:rPr>
                <w:i/>
                <w:iCs/>
                <w:szCs w:val="24"/>
              </w:rPr>
              <w:t>de minimis</w:t>
            </w:r>
            <w:r w:rsidRPr="006D3C75">
              <w:rPr>
                <w:szCs w:val="24"/>
              </w:rPr>
              <w:t xml:space="preserve"> pagalbos dydžio, kaip nustatyta Reglamento (ES) </w:t>
            </w:r>
            <w:r w:rsidRPr="00774F6E">
              <w:rPr>
                <w:szCs w:val="24"/>
              </w:rPr>
              <w:t>2023/2831</w:t>
            </w:r>
            <w:r>
              <w:rPr>
                <w:szCs w:val="24"/>
              </w:rPr>
              <w:t xml:space="preserve"> </w:t>
            </w:r>
            <w:r w:rsidRPr="006D3C75">
              <w:rPr>
                <w:szCs w:val="24"/>
              </w:rPr>
              <w:t>3 straipsn</w:t>
            </w:r>
            <w:r>
              <w:rPr>
                <w:szCs w:val="24"/>
              </w:rPr>
              <w:t xml:space="preserve">io </w:t>
            </w:r>
            <w:r w:rsidRPr="00B803FC">
              <w:rPr>
                <w:szCs w:val="24"/>
              </w:rPr>
              <w:t>2 dal</w:t>
            </w:r>
            <w:r w:rsidRPr="006D3C75">
              <w:rPr>
                <w:szCs w:val="24"/>
              </w:rPr>
              <w:t xml:space="preserve">yje. </w:t>
            </w:r>
            <w:r w:rsidRPr="000C54E6">
              <w:rPr>
                <w:szCs w:val="24"/>
              </w:rPr>
              <w:t xml:space="preserve">Ministerijai priėmus sprendimą </w:t>
            </w:r>
            <w:r>
              <w:rPr>
                <w:szCs w:val="24"/>
              </w:rPr>
              <w:t>dėl projekto finansavimo</w:t>
            </w:r>
            <w:r w:rsidRPr="000C54E6">
              <w:rPr>
                <w:szCs w:val="24"/>
              </w:rPr>
              <w:t xml:space="preserve">, </w:t>
            </w:r>
            <w:r>
              <w:rPr>
                <w:szCs w:val="24"/>
              </w:rPr>
              <w:t>administruojančioji</w:t>
            </w:r>
            <w:r w:rsidRPr="000C54E6">
              <w:rPr>
                <w:szCs w:val="24"/>
              </w:rPr>
              <w:t xml:space="preserve"> institucija</w:t>
            </w:r>
            <w:r>
              <w:rPr>
                <w:szCs w:val="24"/>
              </w:rPr>
              <w:t xml:space="preserve"> </w:t>
            </w:r>
            <w:r w:rsidRPr="00EE7C6E">
              <w:rPr>
                <w:szCs w:val="24"/>
              </w:rPr>
              <w:t>duomenis apie suteiktą nereikšmingą (</w:t>
            </w:r>
            <w:r w:rsidRPr="0018171F">
              <w:rPr>
                <w:i/>
                <w:iCs/>
                <w:szCs w:val="24"/>
              </w:rPr>
              <w:t>de minimis</w:t>
            </w:r>
            <w:r w:rsidRPr="00EE7C6E">
              <w:rPr>
                <w:szCs w:val="24"/>
              </w:rPr>
              <w:t>) pagalbą</w:t>
            </w:r>
            <w:r>
              <w:rPr>
                <w:szCs w:val="24"/>
              </w:rPr>
              <w:t xml:space="preserve"> Registrui</w:t>
            </w:r>
            <w:r w:rsidRPr="00EE7C6E">
              <w:rPr>
                <w:szCs w:val="24"/>
              </w:rPr>
              <w:t xml:space="preserve"> </w:t>
            </w:r>
            <w:r>
              <w:rPr>
                <w:szCs w:val="24"/>
              </w:rPr>
              <w:t xml:space="preserve">teikia </w:t>
            </w:r>
            <w:r w:rsidRPr="00EE7C6E">
              <w:rPr>
                <w:szCs w:val="24"/>
              </w:rPr>
              <w:t xml:space="preserve">per </w:t>
            </w:r>
            <w:r w:rsidRPr="00D6306C">
              <w:rPr>
                <w:szCs w:val="24"/>
              </w:rPr>
              <w:t>5</w:t>
            </w:r>
            <w:r w:rsidRPr="00EE7C6E">
              <w:rPr>
                <w:szCs w:val="24"/>
              </w:rPr>
              <w:t xml:space="preserve"> darbo dien</w:t>
            </w:r>
            <w:r>
              <w:rPr>
                <w:szCs w:val="24"/>
              </w:rPr>
              <w:t>as</w:t>
            </w:r>
            <w:r w:rsidRPr="00EE7C6E">
              <w:rPr>
                <w:szCs w:val="24"/>
              </w:rPr>
              <w:t xml:space="preserve"> nuo sprendimo</w:t>
            </w:r>
            <w:r>
              <w:rPr>
                <w:szCs w:val="24"/>
              </w:rPr>
              <w:t xml:space="preserve"> dėl projekto finansavimo</w:t>
            </w:r>
            <w:r w:rsidRPr="00EE7C6E">
              <w:rPr>
                <w:szCs w:val="24"/>
              </w:rPr>
              <w:t xml:space="preserve"> įsigaliojimo dienos</w:t>
            </w:r>
            <w:r>
              <w:rPr>
                <w:szCs w:val="24"/>
              </w:rPr>
              <w:t xml:space="preserve">. Duomenys į </w:t>
            </w:r>
            <w:r w:rsidR="00BD7DD7">
              <w:rPr>
                <w:szCs w:val="24"/>
              </w:rPr>
              <w:t xml:space="preserve">KOTIS </w:t>
            </w:r>
            <w:r w:rsidRPr="009F52E8">
              <w:rPr>
                <w:szCs w:val="24"/>
              </w:rPr>
              <w:t>apie suteiktą valstybės pagalbą</w:t>
            </w:r>
            <w:r>
              <w:rPr>
                <w:szCs w:val="24"/>
              </w:rPr>
              <w:t xml:space="preserve"> pagal</w:t>
            </w:r>
            <w:r>
              <w:t xml:space="preserve"> </w:t>
            </w:r>
            <w:r w:rsidRPr="00D82C79">
              <w:rPr>
                <w:szCs w:val="24"/>
              </w:rPr>
              <w:t>Reglament</w:t>
            </w:r>
            <w:r>
              <w:rPr>
                <w:szCs w:val="24"/>
              </w:rPr>
              <w:t>ą</w:t>
            </w:r>
            <w:r w:rsidRPr="00D82C79">
              <w:rPr>
                <w:szCs w:val="24"/>
              </w:rPr>
              <w:t xml:space="preserve"> (ES) Nr. 651/2014</w:t>
            </w:r>
            <w:r>
              <w:rPr>
                <w:szCs w:val="24"/>
              </w:rPr>
              <w:t xml:space="preserve"> pa</w:t>
            </w:r>
            <w:r w:rsidRPr="009F52E8">
              <w:rPr>
                <w:szCs w:val="24"/>
              </w:rPr>
              <w:t>teikiami per 20 darbo dienų nuo sprendimo</w:t>
            </w:r>
            <w:r w:rsidRPr="00EE7C6E">
              <w:rPr>
                <w:szCs w:val="24"/>
              </w:rPr>
              <w:t xml:space="preserve"> </w:t>
            </w:r>
            <w:r>
              <w:rPr>
                <w:szCs w:val="24"/>
              </w:rPr>
              <w:t>dėl projekto finansavimo</w:t>
            </w:r>
            <w:r w:rsidRPr="009F52E8">
              <w:rPr>
                <w:szCs w:val="24"/>
              </w:rPr>
              <w:t xml:space="preserve"> įsigaliojimo dienos.</w:t>
            </w:r>
          </w:p>
        </w:tc>
      </w:tr>
      <w:tr w:rsidR="003531AB" w14:paraId="7D53C4A6" w14:textId="77777777" w:rsidTr="009D596A">
        <w:tc>
          <w:tcPr>
            <w:tcW w:w="15134" w:type="dxa"/>
          </w:tcPr>
          <w:p w14:paraId="1FA56152" w14:textId="1FBA46F0" w:rsidR="003531AB" w:rsidRPr="001A6ED3" w:rsidRDefault="003531AB" w:rsidP="003531AB">
            <w:pPr>
              <w:ind w:left="426" w:hanging="426"/>
              <w:jc w:val="both"/>
              <w:rPr>
                <w:bCs/>
                <w:szCs w:val="24"/>
              </w:rPr>
            </w:pPr>
            <w:r w:rsidRPr="009A4780">
              <w:rPr>
                <w:b/>
                <w:szCs w:val="24"/>
              </w:rPr>
              <w:lastRenderedPageBreak/>
              <w:t>12</w:t>
            </w:r>
            <w:r w:rsidRPr="001A6ED3">
              <w:rPr>
                <w:bCs/>
                <w:szCs w:val="24"/>
              </w:rPr>
              <w:t xml:space="preserve">. </w:t>
            </w:r>
            <w:r w:rsidRPr="006010DA">
              <w:rPr>
                <w:b/>
                <w:szCs w:val="24"/>
              </w:rPr>
              <w:t>Projektų atrankos kriterijai</w:t>
            </w:r>
          </w:p>
          <w:p w14:paraId="269355EA" w14:textId="51D4243E" w:rsidR="003531AB" w:rsidRDefault="003531AB" w:rsidP="003531AB">
            <w:pPr>
              <w:jc w:val="both"/>
              <w:rPr>
                <w:i/>
                <w:szCs w:val="24"/>
              </w:rPr>
            </w:pPr>
            <w:r>
              <w:t xml:space="preserve">(Kiekvienas projektas turi atitikti </w:t>
            </w:r>
            <w:r>
              <w:rPr>
                <w:iCs/>
                <w:color w:val="000000"/>
              </w:rPr>
              <w:t>Projektų administravimo ir finansavimo taisyklių 2 priede nustatytus projektų bendruosius atrankos kriterijus.)</w:t>
            </w:r>
          </w:p>
        </w:tc>
      </w:tr>
      <w:tr w:rsidR="003531AB" w14:paraId="2C1B2136" w14:textId="77777777" w:rsidTr="009D596A">
        <w:trPr>
          <w:trHeight w:val="704"/>
        </w:trPr>
        <w:tc>
          <w:tcPr>
            <w:tcW w:w="15134" w:type="dxa"/>
          </w:tcPr>
          <w:p w14:paraId="0655C6B9" w14:textId="77777777" w:rsidR="003531AB" w:rsidRDefault="003531AB" w:rsidP="003531AB">
            <w:pPr>
              <w:jc w:val="both"/>
              <w:rPr>
                <w:i/>
                <w:sz w:val="22"/>
                <w:szCs w:val="22"/>
              </w:rPr>
            </w:pPr>
            <w:r>
              <w:rPr>
                <w:i/>
                <w:sz w:val="22"/>
                <w:szCs w:val="22"/>
              </w:rPr>
              <w:t>Jeigu taikoma, nurodomi projektų specialieji ir (arba) prioritetiniai atrankos kriterijai bei jų vertinimo metodika.</w:t>
            </w:r>
          </w:p>
          <w:tbl>
            <w:tblPr>
              <w:tblW w:w="5000" w:type="pct"/>
              <w:tblLayout w:type="fixed"/>
              <w:tblLook w:val="00A0" w:firstRow="1" w:lastRow="0" w:firstColumn="1" w:lastColumn="0" w:noHBand="0" w:noVBand="0"/>
            </w:tblPr>
            <w:tblGrid>
              <w:gridCol w:w="1007"/>
              <w:gridCol w:w="1940"/>
              <w:gridCol w:w="1934"/>
              <w:gridCol w:w="2790"/>
              <w:gridCol w:w="2137"/>
              <w:gridCol w:w="2340"/>
              <w:gridCol w:w="2739"/>
              <w:gridCol w:w="15"/>
            </w:tblGrid>
            <w:tr w:rsidR="003531AB" w14:paraId="1548877B" w14:textId="77777777" w:rsidTr="00422CA9">
              <w:tc>
                <w:tcPr>
                  <w:tcW w:w="338"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3B554C4" w14:textId="77777777" w:rsidR="003531AB" w:rsidRPr="006010DA" w:rsidRDefault="003531AB" w:rsidP="003531AB">
                  <w:pPr>
                    <w:jc w:val="center"/>
                    <w:rPr>
                      <w:b/>
                      <w:sz w:val="22"/>
                      <w:szCs w:val="22"/>
                    </w:rPr>
                  </w:pPr>
                  <w:r w:rsidRPr="006010DA">
                    <w:rPr>
                      <w:b/>
                      <w:sz w:val="22"/>
                      <w:szCs w:val="22"/>
                    </w:rPr>
                    <w:t>Eil.</w:t>
                  </w:r>
                </w:p>
                <w:p w14:paraId="7E81A776" w14:textId="77777777" w:rsidR="003531AB" w:rsidRPr="006010DA" w:rsidRDefault="003531AB" w:rsidP="003531AB">
                  <w:pPr>
                    <w:jc w:val="center"/>
                    <w:rPr>
                      <w:b/>
                      <w:sz w:val="22"/>
                      <w:szCs w:val="22"/>
                    </w:rPr>
                  </w:pPr>
                  <w:r w:rsidRPr="006010DA">
                    <w:rPr>
                      <w:b/>
                      <w:sz w:val="22"/>
                      <w:szCs w:val="22"/>
                    </w:rPr>
                    <w:t>Nr.</w:t>
                  </w:r>
                </w:p>
              </w:tc>
              <w:tc>
                <w:tcPr>
                  <w:tcW w:w="651"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F0245EA" w14:textId="77777777" w:rsidR="003531AB" w:rsidRPr="006010DA" w:rsidRDefault="003531AB" w:rsidP="003531AB">
                  <w:pPr>
                    <w:jc w:val="center"/>
                    <w:rPr>
                      <w:b/>
                      <w:sz w:val="22"/>
                      <w:szCs w:val="22"/>
                    </w:rPr>
                  </w:pPr>
                  <w:r w:rsidRPr="006010DA">
                    <w:rPr>
                      <w:b/>
                      <w:sz w:val="22"/>
                      <w:szCs w:val="22"/>
                    </w:rPr>
                    <w:t>Kriterijaus tipas</w:t>
                  </w:r>
                </w:p>
              </w:tc>
              <w:tc>
                <w:tcPr>
                  <w:tcW w:w="64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540F927" w14:textId="77777777" w:rsidR="003531AB" w:rsidRPr="006010DA" w:rsidRDefault="003531AB" w:rsidP="003531AB">
                  <w:pPr>
                    <w:jc w:val="center"/>
                    <w:rPr>
                      <w:b/>
                      <w:sz w:val="22"/>
                      <w:szCs w:val="22"/>
                    </w:rPr>
                  </w:pPr>
                  <w:r w:rsidRPr="006010DA">
                    <w:rPr>
                      <w:b/>
                      <w:sz w:val="22"/>
                      <w:szCs w:val="22"/>
                    </w:rPr>
                    <w:t>Kriterijus</w:t>
                  </w:r>
                </w:p>
              </w:tc>
              <w:tc>
                <w:tcPr>
                  <w:tcW w:w="936"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8A30A29" w14:textId="77777777" w:rsidR="003531AB" w:rsidRPr="006010DA" w:rsidRDefault="003531AB" w:rsidP="003531AB">
                  <w:pPr>
                    <w:jc w:val="center"/>
                    <w:rPr>
                      <w:b/>
                      <w:sz w:val="22"/>
                      <w:szCs w:val="22"/>
                    </w:rPr>
                  </w:pPr>
                  <w:r w:rsidRPr="006010DA">
                    <w:rPr>
                      <w:b/>
                      <w:sz w:val="22"/>
                      <w:szCs w:val="22"/>
                    </w:rPr>
                    <w:t>Kriterijaus vertinimo metodas</w:t>
                  </w:r>
                </w:p>
              </w:tc>
              <w:tc>
                <w:tcPr>
                  <w:tcW w:w="717"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31C99B31" w14:textId="77777777" w:rsidR="003531AB" w:rsidRPr="006010DA" w:rsidRDefault="003531AB" w:rsidP="003531AB">
                  <w:pPr>
                    <w:jc w:val="center"/>
                    <w:rPr>
                      <w:b/>
                      <w:sz w:val="22"/>
                      <w:szCs w:val="22"/>
                    </w:rPr>
                  </w:pPr>
                  <w:r w:rsidRPr="006010DA">
                    <w:rPr>
                      <w:b/>
                      <w:sz w:val="22"/>
                      <w:szCs w:val="22"/>
                    </w:rPr>
                    <w:t>Didžiausias galimas kriterijaus balas</w:t>
                  </w:r>
                </w:p>
              </w:tc>
              <w:tc>
                <w:tcPr>
                  <w:tcW w:w="785"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1E53678B" w14:textId="77777777" w:rsidR="003531AB" w:rsidRPr="006010DA" w:rsidRDefault="003531AB" w:rsidP="003531AB">
                  <w:pPr>
                    <w:jc w:val="center"/>
                    <w:rPr>
                      <w:b/>
                      <w:sz w:val="22"/>
                      <w:szCs w:val="22"/>
                    </w:rPr>
                  </w:pPr>
                  <w:r w:rsidRPr="006010DA">
                    <w:rPr>
                      <w:b/>
                      <w:sz w:val="22"/>
                      <w:szCs w:val="22"/>
                    </w:rPr>
                    <w:t>Kriterijaus svorio koeficientas</w:t>
                  </w:r>
                </w:p>
                <w:p w14:paraId="00B7F094" w14:textId="77777777" w:rsidR="003531AB" w:rsidRPr="006010DA" w:rsidRDefault="003531AB" w:rsidP="003531AB">
                  <w:pPr>
                    <w:jc w:val="center"/>
                    <w:rPr>
                      <w:b/>
                      <w:sz w:val="20"/>
                    </w:rPr>
                  </w:pPr>
                  <w:r w:rsidRPr="006010DA">
                    <w:rPr>
                      <w:b/>
                      <w:sz w:val="20"/>
                    </w:rPr>
                    <w:t>(</w:t>
                  </w:r>
                  <w:r w:rsidRPr="006010DA">
                    <w:rPr>
                      <w:b/>
                      <w:i/>
                      <w:sz w:val="20"/>
                    </w:rPr>
                    <w:t>jei taikoma</w:t>
                  </w:r>
                  <w:r w:rsidRPr="006010DA">
                    <w:rPr>
                      <w:b/>
                      <w:sz w:val="20"/>
                    </w:rPr>
                    <w:t>)</w:t>
                  </w:r>
                </w:p>
              </w:tc>
              <w:tc>
                <w:tcPr>
                  <w:tcW w:w="924" w:type="pct"/>
                  <w:gridSpan w:val="2"/>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B951045" w14:textId="77777777" w:rsidR="003531AB" w:rsidRPr="006010DA" w:rsidRDefault="003531AB" w:rsidP="003531AB">
                  <w:pPr>
                    <w:jc w:val="center"/>
                    <w:rPr>
                      <w:b/>
                      <w:sz w:val="22"/>
                      <w:szCs w:val="22"/>
                    </w:rPr>
                  </w:pPr>
                  <w:r w:rsidRPr="006010DA">
                    <w:rPr>
                      <w:b/>
                      <w:sz w:val="22"/>
                      <w:szCs w:val="22"/>
                    </w:rPr>
                    <w:t>Didžiausias galimas kriterijaus balas, kai nustatomas svorio koeficientas</w:t>
                  </w:r>
                </w:p>
                <w:p w14:paraId="109DEAE2" w14:textId="77777777" w:rsidR="003531AB" w:rsidRPr="006010DA" w:rsidRDefault="003531AB" w:rsidP="003531AB">
                  <w:pPr>
                    <w:jc w:val="center"/>
                    <w:rPr>
                      <w:b/>
                      <w:sz w:val="20"/>
                    </w:rPr>
                  </w:pPr>
                  <w:r w:rsidRPr="006010DA">
                    <w:rPr>
                      <w:b/>
                      <w:sz w:val="20"/>
                    </w:rPr>
                    <w:t>(</w:t>
                  </w:r>
                  <w:r w:rsidRPr="006010DA">
                    <w:rPr>
                      <w:b/>
                      <w:i/>
                      <w:sz w:val="20"/>
                    </w:rPr>
                    <w:t>jei nustatomas svorio koeficientas, šioje skiltyje nurodomas didžiausias galimas kriterijaus balas, padaugintas iš svorio koeficiento)</w:t>
                  </w:r>
                </w:p>
              </w:tc>
            </w:tr>
            <w:tr w:rsidR="00A22381" w14:paraId="6F977243" w14:textId="77777777" w:rsidTr="00422CA9">
              <w:tc>
                <w:tcPr>
                  <w:tcW w:w="338" w:type="pct"/>
                  <w:tcBorders>
                    <w:top w:val="single" w:sz="6" w:space="0" w:color="000000"/>
                    <w:left w:val="single" w:sz="6" w:space="0" w:color="000000"/>
                    <w:bottom w:val="single" w:sz="6" w:space="0" w:color="000000"/>
                    <w:right w:val="single" w:sz="6" w:space="0" w:color="000000"/>
                  </w:tcBorders>
                  <w:hideMark/>
                </w:tcPr>
                <w:p w14:paraId="40314253" w14:textId="77777777" w:rsidR="00A22381" w:rsidRDefault="00A22381" w:rsidP="00477AC3">
                  <w:pPr>
                    <w:jc w:val="both"/>
                    <w:rPr>
                      <w:i/>
                      <w:iCs/>
                      <w:szCs w:val="24"/>
                    </w:rPr>
                  </w:pPr>
                  <w:r>
                    <w:rPr>
                      <w:i/>
                      <w:iCs/>
                      <w:szCs w:val="24"/>
                    </w:rPr>
                    <w:lastRenderedPageBreak/>
                    <w:t>1.</w:t>
                  </w:r>
                </w:p>
              </w:tc>
              <w:tc>
                <w:tcPr>
                  <w:tcW w:w="651" w:type="pct"/>
                  <w:tcBorders>
                    <w:top w:val="single" w:sz="6" w:space="0" w:color="000000"/>
                    <w:left w:val="single" w:sz="6" w:space="0" w:color="000000"/>
                    <w:bottom w:val="single" w:sz="6" w:space="0" w:color="000000"/>
                    <w:right w:val="single" w:sz="6" w:space="0" w:color="000000"/>
                  </w:tcBorders>
                </w:tcPr>
                <w:p w14:paraId="3CCA409F" w14:textId="77777777" w:rsidR="00A22381" w:rsidRDefault="00A22381" w:rsidP="00477AC3">
                  <w:pPr>
                    <w:jc w:val="both"/>
                    <w:rPr>
                      <w:i/>
                      <w:iCs/>
                      <w:szCs w:val="24"/>
                    </w:rPr>
                  </w:pPr>
                  <w:r>
                    <w:rPr>
                      <w:i/>
                      <w:iCs/>
                      <w:szCs w:val="24"/>
                    </w:rPr>
                    <w:t>Specialusis</w:t>
                  </w:r>
                </w:p>
              </w:tc>
              <w:tc>
                <w:tcPr>
                  <w:tcW w:w="649" w:type="pct"/>
                  <w:tcBorders>
                    <w:top w:val="single" w:sz="6" w:space="0" w:color="000000"/>
                    <w:left w:val="single" w:sz="6" w:space="0" w:color="000000"/>
                    <w:bottom w:val="single" w:sz="6" w:space="0" w:color="000000"/>
                    <w:right w:val="single" w:sz="6" w:space="0" w:color="000000"/>
                  </w:tcBorders>
                </w:tcPr>
                <w:p w14:paraId="361DDEC4" w14:textId="77777777" w:rsidR="00A22381" w:rsidRPr="00A22381" w:rsidRDefault="00A22381" w:rsidP="00477AC3">
                  <w:pPr>
                    <w:jc w:val="both"/>
                    <w:rPr>
                      <w:i/>
                      <w:iCs/>
                      <w:szCs w:val="24"/>
                    </w:rPr>
                  </w:pPr>
                  <w:r w:rsidRPr="00A22381">
                    <w:rPr>
                      <w:i/>
                      <w:iCs/>
                      <w:szCs w:val="24"/>
                    </w:rPr>
                    <w:t>Projektas atitinka Koncepcijos nuostatas ir bent vieno Koncepcijos MTEPI prioriteto tematiką.</w:t>
                  </w:r>
                </w:p>
              </w:tc>
              <w:tc>
                <w:tcPr>
                  <w:tcW w:w="936" w:type="pct"/>
                  <w:tcBorders>
                    <w:top w:val="single" w:sz="6" w:space="0" w:color="000000"/>
                    <w:left w:val="single" w:sz="6" w:space="0" w:color="000000"/>
                    <w:bottom w:val="single" w:sz="6" w:space="0" w:color="000000"/>
                    <w:right w:val="single" w:sz="6" w:space="0" w:color="000000"/>
                  </w:tcBorders>
                </w:tcPr>
                <w:p w14:paraId="32F7D83A" w14:textId="77777777" w:rsidR="00A22381" w:rsidRPr="00A22381" w:rsidRDefault="00A22381" w:rsidP="00A22381">
                  <w:pPr>
                    <w:jc w:val="both"/>
                    <w:rPr>
                      <w:i/>
                      <w:iCs/>
                      <w:szCs w:val="24"/>
                    </w:rPr>
                  </w:pPr>
                  <w:r w:rsidRPr="00A22381">
                    <w:rPr>
                      <w:i/>
                      <w:iCs/>
                      <w:szCs w:val="24"/>
                    </w:rPr>
                    <w:t>Vertinama, ar projekto veikla prisideda prie Koncepcijos ir atitinka bent vieno Koncepcijos MTEPI prioriteto tematiką.</w:t>
                  </w:r>
                </w:p>
                <w:p w14:paraId="692EE66F" w14:textId="77777777" w:rsidR="00A22381" w:rsidRPr="00A22381" w:rsidRDefault="00A22381" w:rsidP="00A22381">
                  <w:pPr>
                    <w:jc w:val="both"/>
                    <w:rPr>
                      <w:i/>
                      <w:iCs/>
                      <w:szCs w:val="24"/>
                    </w:rPr>
                  </w:pPr>
                </w:p>
                <w:p w14:paraId="474B2776" w14:textId="77777777" w:rsidR="00A22381" w:rsidRPr="00A22381" w:rsidRDefault="00A22381" w:rsidP="00A22381">
                  <w:pPr>
                    <w:jc w:val="both"/>
                    <w:rPr>
                      <w:i/>
                      <w:iCs/>
                      <w:szCs w:val="24"/>
                    </w:rPr>
                  </w:pPr>
                  <w:r w:rsidRPr="00A22381">
                    <w:rPr>
                      <w:i/>
                      <w:iCs/>
                      <w:szCs w:val="24"/>
                    </w:rPr>
                    <w:t>Atitiktis šiam kriterijui vertinama pagal PĮP pateiktą informaciją.</w:t>
                  </w:r>
                </w:p>
              </w:tc>
              <w:tc>
                <w:tcPr>
                  <w:tcW w:w="717" w:type="pct"/>
                  <w:tcBorders>
                    <w:top w:val="single" w:sz="6" w:space="0" w:color="000000"/>
                    <w:left w:val="single" w:sz="6" w:space="0" w:color="000000"/>
                    <w:bottom w:val="single" w:sz="6" w:space="0" w:color="000000"/>
                    <w:right w:val="single" w:sz="6" w:space="0" w:color="000000"/>
                  </w:tcBorders>
                </w:tcPr>
                <w:p w14:paraId="2935AC5D" w14:textId="77777777" w:rsidR="00A22381" w:rsidRDefault="00A22381" w:rsidP="00477AC3">
                  <w:pPr>
                    <w:jc w:val="both"/>
                    <w:rPr>
                      <w:i/>
                      <w:iCs/>
                      <w:szCs w:val="24"/>
                    </w:rPr>
                  </w:pPr>
                  <w:r>
                    <w:rPr>
                      <w:i/>
                      <w:iCs/>
                      <w:szCs w:val="24"/>
                    </w:rPr>
                    <w:t>-</w:t>
                  </w:r>
                </w:p>
              </w:tc>
              <w:tc>
                <w:tcPr>
                  <w:tcW w:w="785" w:type="pct"/>
                  <w:tcBorders>
                    <w:top w:val="single" w:sz="6" w:space="0" w:color="000000"/>
                    <w:left w:val="single" w:sz="6" w:space="0" w:color="000000"/>
                    <w:bottom w:val="single" w:sz="6" w:space="0" w:color="000000"/>
                    <w:right w:val="single" w:sz="6" w:space="0" w:color="000000"/>
                  </w:tcBorders>
                </w:tcPr>
                <w:p w14:paraId="0B22451A" w14:textId="77777777" w:rsidR="00A22381" w:rsidRDefault="00A22381" w:rsidP="00477AC3">
                  <w:pPr>
                    <w:jc w:val="both"/>
                    <w:rPr>
                      <w:i/>
                      <w:iCs/>
                      <w:szCs w:val="24"/>
                    </w:rPr>
                  </w:pPr>
                  <w:r>
                    <w:rPr>
                      <w:i/>
                      <w:iCs/>
                      <w:szCs w:val="24"/>
                    </w:rPr>
                    <w:t>-</w:t>
                  </w:r>
                </w:p>
              </w:tc>
              <w:tc>
                <w:tcPr>
                  <w:tcW w:w="924" w:type="pct"/>
                  <w:gridSpan w:val="2"/>
                  <w:tcBorders>
                    <w:top w:val="single" w:sz="6" w:space="0" w:color="000000"/>
                    <w:left w:val="single" w:sz="6" w:space="0" w:color="000000"/>
                    <w:bottom w:val="single" w:sz="6" w:space="0" w:color="000000"/>
                    <w:right w:val="single" w:sz="6" w:space="0" w:color="000000"/>
                  </w:tcBorders>
                </w:tcPr>
                <w:p w14:paraId="3CC1BDB4" w14:textId="77777777" w:rsidR="00A22381" w:rsidRDefault="00A22381" w:rsidP="00477AC3">
                  <w:pPr>
                    <w:jc w:val="both"/>
                    <w:rPr>
                      <w:i/>
                      <w:iCs/>
                      <w:szCs w:val="24"/>
                    </w:rPr>
                  </w:pPr>
                  <w:r>
                    <w:rPr>
                      <w:i/>
                      <w:iCs/>
                      <w:szCs w:val="24"/>
                    </w:rPr>
                    <w:t>-</w:t>
                  </w:r>
                </w:p>
              </w:tc>
            </w:tr>
            <w:tr w:rsidR="00A22381" w14:paraId="64CFD91E" w14:textId="77777777" w:rsidTr="00422CA9">
              <w:tc>
                <w:tcPr>
                  <w:tcW w:w="338" w:type="pct"/>
                  <w:tcBorders>
                    <w:top w:val="single" w:sz="6" w:space="0" w:color="000000"/>
                    <w:left w:val="single" w:sz="6" w:space="0" w:color="000000"/>
                    <w:bottom w:val="single" w:sz="6" w:space="0" w:color="000000"/>
                    <w:right w:val="single" w:sz="6" w:space="0" w:color="000000"/>
                  </w:tcBorders>
                  <w:hideMark/>
                </w:tcPr>
                <w:p w14:paraId="2007664F" w14:textId="77777777" w:rsidR="00A22381" w:rsidRDefault="00A22381" w:rsidP="00477AC3">
                  <w:pPr>
                    <w:jc w:val="both"/>
                    <w:rPr>
                      <w:i/>
                      <w:iCs/>
                      <w:szCs w:val="24"/>
                    </w:rPr>
                  </w:pPr>
                  <w:r>
                    <w:rPr>
                      <w:i/>
                      <w:iCs/>
                      <w:szCs w:val="24"/>
                    </w:rPr>
                    <w:t>2.</w:t>
                  </w:r>
                </w:p>
              </w:tc>
              <w:tc>
                <w:tcPr>
                  <w:tcW w:w="651" w:type="pct"/>
                  <w:tcBorders>
                    <w:top w:val="single" w:sz="6" w:space="0" w:color="000000"/>
                    <w:left w:val="single" w:sz="6" w:space="0" w:color="000000"/>
                    <w:bottom w:val="single" w:sz="6" w:space="0" w:color="000000"/>
                    <w:right w:val="single" w:sz="6" w:space="0" w:color="000000"/>
                  </w:tcBorders>
                </w:tcPr>
                <w:p w14:paraId="56ECA2D0" w14:textId="77777777" w:rsidR="00A22381" w:rsidRDefault="00A22381" w:rsidP="00477AC3">
                  <w:pPr>
                    <w:jc w:val="both"/>
                    <w:rPr>
                      <w:i/>
                      <w:iCs/>
                      <w:szCs w:val="24"/>
                    </w:rPr>
                  </w:pPr>
                  <w:r>
                    <w:rPr>
                      <w:i/>
                      <w:iCs/>
                      <w:szCs w:val="24"/>
                    </w:rPr>
                    <w:t>Specialusis</w:t>
                  </w:r>
                </w:p>
              </w:tc>
              <w:tc>
                <w:tcPr>
                  <w:tcW w:w="649" w:type="pct"/>
                  <w:tcBorders>
                    <w:top w:val="single" w:sz="6" w:space="0" w:color="000000"/>
                    <w:left w:val="single" w:sz="6" w:space="0" w:color="000000"/>
                    <w:bottom w:val="single" w:sz="6" w:space="0" w:color="000000"/>
                    <w:right w:val="single" w:sz="6" w:space="0" w:color="000000"/>
                  </w:tcBorders>
                </w:tcPr>
                <w:p w14:paraId="4F2EF5A8" w14:textId="77777777" w:rsidR="00A22381" w:rsidRPr="00A22381" w:rsidRDefault="00A22381" w:rsidP="00477AC3">
                  <w:pPr>
                    <w:jc w:val="both"/>
                    <w:rPr>
                      <w:i/>
                      <w:iCs/>
                      <w:szCs w:val="24"/>
                    </w:rPr>
                  </w:pPr>
                  <w:r w:rsidRPr="00A22381">
                    <w:rPr>
                      <w:i/>
                      <w:iCs/>
                      <w:szCs w:val="24"/>
                    </w:rPr>
                    <w:t xml:space="preserve">Pareiškėjas yra pramonės MVĮ, veikianti ne trumpiau kaip tris metus, kurios metinės pardavimo pajamos iš savo pagamintos produkcijos kiekvienais metais sudaro ne mažiau kaip 51 proc. bendroje pardavimo struktūroje ir vidutinės metinės pardavimo pajamos iš savo pagamintos produkcijos per pastaruosius dvejus finansinius </w:t>
                  </w:r>
                  <w:r w:rsidRPr="00A22381">
                    <w:rPr>
                      <w:i/>
                      <w:iCs/>
                      <w:szCs w:val="24"/>
                    </w:rPr>
                    <w:lastRenderedPageBreak/>
                    <w:t xml:space="preserve">metus yra ne mažesnės kaip </w:t>
                  </w:r>
                  <w:bookmarkStart w:id="13" w:name="part_15bf967fe66849f5a414f1f4bb2f47f8"/>
                  <w:bookmarkStart w:id="14" w:name="part_ed6b0c262d8d49b4bbe3e14e6d7fb191"/>
                  <w:bookmarkStart w:id="15" w:name="part_1da402530d2f4a248dff46909c74c13a"/>
                  <w:bookmarkEnd w:id="13"/>
                  <w:bookmarkEnd w:id="14"/>
                  <w:bookmarkEnd w:id="15"/>
                  <w:r w:rsidRPr="00A22381">
                    <w:rPr>
                      <w:i/>
                      <w:iCs/>
                      <w:szCs w:val="24"/>
                    </w:rPr>
                    <w:t>145 000 (šimtas keturiasdešimt penki tūkstančiai) eurų.</w:t>
                  </w:r>
                </w:p>
              </w:tc>
              <w:tc>
                <w:tcPr>
                  <w:tcW w:w="936" w:type="pct"/>
                  <w:tcBorders>
                    <w:top w:val="single" w:sz="6" w:space="0" w:color="000000"/>
                    <w:left w:val="single" w:sz="6" w:space="0" w:color="000000"/>
                    <w:bottom w:val="single" w:sz="6" w:space="0" w:color="000000"/>
                    <w:right w:val="single" w:sz="6" w:space="0" w:color="000000"/>
                  </w:tcBorders>
                </w:tcPr>
                <w:p w14:paraId="5792FDAE" w14:textId="77777777" w:rsidR="00A22381" w:rsidRDefault="00A22381" w:rsidP="00477AC3">
                  <w:pPr>
                    <w:jc w:val="both"/>
                    <w:rPr>
                      <w:i/>
                      <w:iCs/>
                      <w:szCs w:val="24"/>
                    </w:rPr>
                  </w:pPr>
                  <w:r w:rsidRPr="00A22381">
                    <w:rPr>
                      <w:i/>
                      <w:iCs/>
                      <w:szCs w:val="24"/>
                    </w:rPr>
                    <w:lastRenderedPageBreak/>
                    <w:t xml:space="preserve">Vertinama, ar pareiškėjas yra pramonės MVĮ, kuri turi pakankamai patirties, t. y. iki PĮP pateikimo administruojančiajai institucijai dienos ne trumpiau kaip tris metus Juridinių asmenų registre įregistruota pramonės MVĮ, ir kuri yra finansiškai pajėgi, t. y. kurios vidutinės metinės pardavimo pajamos iš savo pagamintos produkcijos kiekvienais metais sudaro ne mažiau kaip 51 proc. bendroje pardavimo struktūroje ir vidutinės metinės pardavimo pajamos iš savo pagamintos produkcijos per pastaruosius dvejus </w:t>
                  </w:r>
                  <w:r w:rsidRPr="00A22381">
                    <w:rPr>
                      <w:i/>
                      <w:iCs/>
                      <w:szCs w:val="24"/>
                    </w:rPr>
                    <w:lastRenderedPageBreak/>
                    <w:t>finansinius metus iki PĮP pateikimo administruojančiajai institucijai dienos yra ne mažesnės kaip 145 000 (šimtas keturiasdešimt penki tūkstančiai) eurų, įgyvendinti projekte numatytas veiklas.</w:t>
                  </w:r>
                </w:p>
                <w:p w14:paraId="3D1AD946" w14:textId="77777777" w:rsidR="00A22381" w:rsidRPr="00A22381" w:rsidRDefault="00A22381" w:rsidP="00477AC3">
                  <w:pPr>
                    <w:jc w:val="both"/>
                    <w:rPr>
                      <w:i/>
                      <w:iCs/>
                      <w:szCs w:val="24"/>
                    </w:rPr>
                  </w:pPr>
                  <w:r w:rsidRPr="00A22381">
                    <w:rPr>
                      <w:i/>
                      <w:iCs/>
                      <w:szCs w:val="24"/>
                    </w:rPr>
                    <w:t>Pareiškėjas yra veikianti įmonė, t. y. Juridinių asmenų registre įregistruota įmonė, turinti pajamų ir darbuotojų ir teisės aktų, reguliuojančių įmonių atskaitomybę ir įmonių grupių konsoliduotąją atskaitomybę nustatyta tvarka teikianti ataskaitas Valstybinei mokesčių inspekcijai prie Lietuvos Respublikos finansų ministerijos, Valstybinio socialinio draudimo fondo valdybos prie Socialinės apsaugos ir darbo ministerijos skyriams ir metinių finansinių ataskaitų rinkinius  Juridinių asmenų registrui.</w:t>
                  </w:r>
                </w:p>
                <w:p w14:paraId="4A0E1CD5" w14:textId="77777777" w:rsidR="00A22381" w:rsidRPr="00A22381" w:rsidRDefault="00A22381" w:rsidP="00477AC3">
                  <w:pPr>
                    <w:jc w:val="both"/>
                    <w:rPr>
                      <w:i/>
                      <w:iCs/>
                      <w:szCs w:val="24"/>
                    </w:rPr>
                  </w:pPr>
                  <w:r w:rsidRPr="00A22381">
                    <w:rPr>
                      <w:i/>
                      <w:iCs/>
                      <w:szCs w:val="24"/>
                    </w:rPr>
                    <w:lastRenderedPageBreak/>
                    <w:t xml:space="preserve">Įmonės veikimo laikotarpis tikrinamas pagal Juridinių asmenų registro informaciją. </w:t>
                  </w:r>
                </w:p>
                <w:p w14:paraId="1A74FF62" w14:textId="77777777" w:rsidR="00A22381" w:rsidRDefault="00A22381" w:rsidP="00A22381">
                  <w:pPr>
                    <w:rPr>
                      <w:i/>
                      <w:iCs/>
                      <w:szCs w:val="24"/>
                    </w:rPr>
                  </w:pPr>
                  <w:r w:rsidRPr="002D63C1">
                    <w:rPr>
                      <w:i/>
                      <w:iCs/>
                      <w:szCs w:val="24"/>
                    </w:rPr>
                    <w:t>Pramonės</w:t>
                  </w:r>
                  <w:r>
                    <w:rPr>
                      <w:i/>
                      <w:iCs/>
                      <w:szCs w:val="24"/>
                    </w:rPr>
                    <w:t xml:space="preserve"> įmonės</w:t>
                  </w:r>
                  <w:r w:rsidRPr="002D63C1">
                    <w:rPr>
                      <w:i/>
                      <w:iCs/>
                      <w:szCs w:val="24"/>
                    </w:rPr>
                    <w:t xml:space="preserve"> ekonominės</w:t>
                  </w:r>
                  <w:r w:rsidRPr="00A22381">
                    <w:rPr>
                      <w:i/>
                      <w:iCs/>
                      <w:szCs w:val="24"/>
                    </w:rPr>
                    <w:t xml:space="preserve"> veiklos </w:t>
                  </w:r>
                  <w:r w:rsidRPr="002D63C1">
                    <w:rPr>
                      <w:i/>
                      <w:iCs/>
                      <w:szCs w:val="24"/>
                    </w:rPr>
                    <w:t>vykdymas tikrinamas pagal paskutinį patvirtintą metinių finansinių ataskaitų rinkinį ir (ar) kitus įmonės pramonės ekonominę veiklą pagrindžiančius buhalterinės apskaitos dokumentus.</w:t>
                  </w:r>
                </w:p>
                <w:p w14:paraId="15760A93" w14:textId="77777777" w:rsidR="00A22381" w:rsidRPr="00A22381" w:rsidRDefault="00A22381" w:rsidP="00A22381">
                  <w:pPr>
                    <w:rPr>
                      <w:i/>
                      <w:iCs/>
                      <w:szCs w:val="24"/>
                    </w:rPr>
                  </w:pPr>
                  <w:r w:rsidRPr="00A22381">
                    <w:rPr>
                      <w:i/>
                      <w:iCs/>
                      <w:szCs w:val="24"/>
                    </w:rPr>
                    <w:t xml:space="preserve">Įmonės pačios pagamintos produkcijos pardavimo pajamos tikrinamos pagal metinių finansinių ataskaitų rinkinių duomenis </w:t>
                  </w:r>
                  <w:r>
                    <w:rPr>
                      <w:i/>
                      <w:iCs/>
                      <w:szCs w:val="24"/>
                    </w:rPr>
                    <w:t>ir (ar) kitus pačios įmonės pagamintos produkcijos pardavimo pajamas pagrindžiančius buhalterinės apskaitos dokumentus.</w:t>
                  </w:r>
                  <w:r w:rsidRPr="00A22381">
                    <w:rPr>
                      <w:i/>
                      <w:iCs/>
                      <w:szCs w:val="24"/>
                    </w:rPr>
                    <w:t xml:space="preserve"> </w:t>
                  </w:r>
                </w:p>
                <w:p w14:paraId="6C80772D" w14:textId="77777777" w:rsidR="00A22381" w:rsidRPr="00A22381" w:rsidRDefault="00A22381" w:rsidP="00A22381">
                  <w:pPr>
                    <w:jc w:val="both"/>
                    <w:rPr>
                      <w:i/>
                      <w:iCs/>
                      <w:szCs w:val="24"/>
                    </w:rPr>
                  </w:pPr>
                  <w:r w:rsidRPr="00070B65">
                    <w:rPr>
                      <w:i/>
                      <w:iCs/>
                      <w:szCs w:val="24"/>
                    </w:rPr>
                    <w:t xml:space="preserve">Įmonės pajamos tikrinamos </w:t>
                  </w:r>
                  <w:r w:rsidRPr="00A22381">
                    <w:rPr>
                      <w:i/>
                      <w:iCs/>
                      <w:szCs w:val="24"/>
                    </w:rPr>
                    <w:t>pagal pateiktus pastarųjų finansinių metų patvirtintos metinės finansinės atskaitomybės dokumentus.</w:t>
                  </w:r>
                </w:p>
                <w:p w14:paraId="1768E805" w14:textId="77777777" w:rsidR="00A22381" w:rsidRPr="00A22381" w:rsidRDefault="00A22381" w:rsidP="00A22381">
                  <w:pPr>
                    <w:jc w:val="both"/>
                    <w:rPr>
                      <w:i/>
                      <w:iCs/>
                      <w:szCs w:val="24"/>
                    </w:rPr>
                  </w:pPr>
                </w:p>
                <w:p w14:paraId="2E99C63C" w14:textId="77777777" w:rsidR="00A22381" w:rsidRDefault="00A22381" w:rsidP="00477AC3">
                  <w:pPr>
                    <w:jc w:val="both"/>
                    <w:rPr>
                      <w:i/>
                      <w:iCs/>
                      <w:szCs w:val="24"/>
                    </w:rPr>
                  </w:pPr>
                  <w:r w:rsidRPr="00E1403E">
                    <w:rPr>
                      <w:i/>
                      <w:iCs/>
                      <w:szCs w:val="24"/>
                    </w:rPr>
                    <w:lastRenderedPageBreak/>
                    <w:t>Tikrinama pagal PĮP pateiktą informaciją ir Juridinių asmenų registro duomenis.</w:t>
                  </w:r>
                </w:p>
                <w:p w14:paraId="5C56AB09" w14:textId="77777777" w:rsidR="00A22381" w:rsidRDefault="00A22381" w:rsidP="00477AC3">
                  <w:pPr>
                    <w:jc w:val="both"/>
                    <w:rPr>
                      <w:i/>
                      <w:iCs/>
                      <w:szCs w:val="24"/>
                    </w:rPr>
                  </w:pPr>
                </w:p>
                <w:p w14:paraId="03EC5DCD" w14:textId="77777777" w:rsidR="00A22381" w:rsidRPr="00A22381" w:rsidRDefault="00A22381" w:rsidP="00477AC3">
                  <w:pPr>
                    <w:jc w:val="both"/>
                    <w:rPr>
                      <w:i/>
                      <w:iCs/>
                      <w:szCs w:val="24"/>
                    </w:rPr>
                  </w:pPr>
                  <w:r w:rsidRPr="00A22381">
                    <w:rPr>
                      <w:i/>
                      <w:iCs/>
                      <w:szCs w:val="24"/>
                    </w:rPr>
                    <w:t>Šis projektų atrankos kriterijus taikomas tik projekto vertinimo metu, nes pramonės MVĮ, gavusios paramą ir sėkmingai veiklą išplėtusios, statusas gali pasikeisti, t. y. ji gali tapti pvz., iš mažos įmonės vidutine įmone. Todėl tikslinga vertinti pareiškėjo dydį tik PĮP vertinimo metu.</w:t>
                  </w:r>
                </w:p>
              </w:tc>
              <w:tc>
                <w:tcPr>
                  <w:tcW w:w="717" w:type="pct"/>
                  <w:tcBorders>
                    <w:top w:val="single" w:sz="6" w:space="0" w:color="000000"/>
                    <w:left w:val="single" w:sz="6" w:space="0" w:color="000000"/>
                    <w:bottom w:val="single" w:sz="6" w:space="0" w:color="000000"/>
                    <w:right w:val="single" w:sz="6" w:space="0" w:color="000000"/>
                  </w:tcBorders>
                </w:tcPr>
                <w:p w14:paraId="1DD739AC" w14:textId="77777777" w:rsidR="00A22381" w:rsidRDefault="00A22381" w:rsidP="00477AC3">
                  <w:pPr>
                    <w:jc w:val="both"/>
                    <w:rPr>
                      <w:i/>
                      <w:iCs/>
                      <w:szCs w:val="24"/>
                    </w:rPr>
                  </w:pPr>
                  <w:r>
                    <w:rPr>
                      <w:i/>
                      <w:iCs/>
                      <w:szCs w:val="24"/>
                    </w:rPr>
                    <w:lastRenderedPageBreak/>
                    <w:t>-</w:t>
                  </w:r>
                </w:p>
              </w:tc>
              <w:tc>
                <w:tcPr>
                  <w:tcW w:w="785" w:type="pct"/>
                  <w:tcBorders>
                    <w:top w:val="single" w:sz="6" w:space="0" w:color="000000"/>
                    <w:left w:val="single" w:sz="6" w:space="0" w:color="000000"/>
                    <w:bottom w:val="single" w:sz="6" w:space="0" w:color="000000"/>
                    <w:right w:val="single" w:sz="6" w:space="0" w:color="000000"/>
                  </w:tcBorders>
                </w:tcPr>
                <w:p w14:paraId="64CC37CD" w14:textId="77777777" w:rsidR="00A22381" w:rsidRDefault="00A22381" w:rsidP="00477AC3">
                  <w:pPr>
                    <w:jc w:val="both"/>
                    <w:rPr>
                      <w:i/>
                      <w:iCs/>
                      <w:szCs w:val="24"/>
                    </w:rPr>
                  </w:pPr>
                  <w:r>
                    <w:rPr>
                      <w:i/>
                      <w:iCs/>
                      <w:szCs w:val="24"/>
                    </w:rPr>
                    <w:t>-</w:t>
                  </w:r>
                </w:p>
              </w:tc>
              <w:tc>
                <w:tcPr>
                  <w:tcW w:w="924" w:type="pct"/>
                  <w:gridSpan w:val="2"/>
                  <w:tcBorders>
                    <w:top w:val="single" w:sz="6" w:space="0" w:color="000000"/>
                    <w:left w:val="single" w:sz="6" w:space="0" w:color="000000"/>
                    <w:bottom w:val="single" w:sz="6" w:space="0" w:color="000000"/>
                    <w:right w:val="single" w:sz="6" w:space="0" w:color="000000"/>
                  </w:tcBorders>
                </w:tcPr>
                <w:p w14:paraId="098595C8" w14:textId="77777777" w:rsidR="00A22381" w:rsidRDefault="00A22381" w:rsidP="00477AC3">
                  <w:pPr>
                    <w:jc w:val="both"/>
                    <w:rPr>
                      <w:i/>
                      <w:iCs/>
                      <w:szCs w:val="24"/>
                    </w:rPr>
                  </w:pPr>
                  <w:r>
                    <w:rPr>
                      <w:i/>
                      <w:iCs/>
                      <w:szCs w:val="24"/>
                    </w:rPr>
                    <w:t>-</w:t>
                  </w:r>
                </w:p>
              </w:tc>
            </w:tr>
            <w:tr w:rsidR="001E5F06" w14:paraId="169FDD78" w14:textId="77777777" w:rsidTr="00422CA9">
              <w:tc>
                <w:tcPr>
                  <w:tcW w:w="338" w:type="pct"/>
                  <w:tcBorders>
                    <w:top w:val="single" w:sz="6" w:space="0" w:color="000000"/>
                    <w:left w:val="single" w:sz="6" w:space="0" w:color="000000"/>
                    <w:bottom w:val="single" w:sz="6" w:space="0" w:color="000000"/>
                    <w:right w:val="single" w:sz="6" w:space="0" w:color="000000"/>
                  </w:tcBorders>
                  <w:hideMark/>
                </w:tcPr>
                <w:p w14:paraId="4560C520" w14:textId="664A7E6A" w:rsidR="001E5F06" w:rsidRDefault="001E5F06" w:rsidP="001E5F06">
                  <w:pPr>
                    <w:jc w:val="both"/>
                    <w:rPr>
                      <w:i/>
                      <w:iCs/>
                      <w:szCs w:val="24"/>
                    </w:rPr>
                  </w:pPr>
                  <w:r>
                    <w:rPr>
                      <w:i/>
                      <w:iCs/>
                      <w:szCs w:val="24"/>
                    </w:rPr>
                    <w:lastRenderedPageBreak/>
                    <w:t>3</w:t>
                  </w:r>
                </w:p>
              </w:tc>
              <w:tc>
                <w:tcPr>
                  <w:tcW w:w="65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77381D" w14:textId="49F5FB62" w:rsidR="001E5F06" w:rsidRDefault="001E5F06" w:rsidP="001E5F06">
                  <w:pPr>
                    <w:jc w:val="both"/>
                    <w:rPr>
                      <w:i/>
                      <w:iCs/>
                      <w:szCs w:val="24"/>
                    </w:rPr>
                  </w:pPr>
                  <w:r>
                    <w:rPr>
                      <w:i/>
                      <w:iCs/>
                      <w:szCs w:val="24"/>
                    </w:rPr>
                    <w:t>Prioritetinis</w:t>
                  </w:r>
                </w:p>
              </w:tc>
              <w:tc>
                <w:tcPr>
                  <w:tcW w:w="64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B0820E" w14:textId="7CB9B0F2" w:rsidR="001E5F06" w:rsidRDefault="001E5F06" w:rsidP="001E5F06">
                  <w:pPr>
                    <w:jc w:val="both"/>
                    <w:rPr>
                      <w:i/>
                      <w:iCs/>
                      <w:szCs w:val="24"/>
                    </w:rPr>
                  </w:pPr>
                  <w:r w:rsidRPr="00E45773">
                    <w:rPr>
                      <w:bCs/>
                      <w:i/>
                      <w:iCs/>
                    </w:rPr>
                    <w:t>Projekto įgyvendinimo metu sukurtų inovatyvių aplinkai draugiškų technologijų technologinės parengties lygis.</w:t>
                  </w:r>
                </w:p>
              </w:tc>
              <w:tc>
                <w:tcPr>
                  <w:tcW w:w="93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C625A7" w14:textId="77777777" w:rsidR="001E5F06" w:rsidRPr="00996570" w:rsidRDefault="001E5F06" w:rsidP="001E5F06">
                  <w:pPr>
                    <w:widowControl w:val="0"/>
                    <w:jc w:val="both"/>
                    <w:textAlignment w:val="baseline"/>
                    <w:rPr>
                      <w:i/>
                      <w:iCs/>
                    </w:rPr>
                  </w:pPr>
                  <w:bookmarkStart w:id="16" w:name="_Hlk133573276"/>
                  <w:r w:rsidRPr="00996570">
                    <w:rPr>
                      <w:i/>
                      <w:iCs/>
                    </w:rPr>
                    <w:t>Aukštesnis įvertinimas suteikiamas tiems projektams, kurių įgyvendinimo metu sukurtų inovatyvių aplinkai draugiškų technologijų technologinės parengties lygis yra aukštesnis projekto pradžioje ir pabaigoje.</w:t>
                  </w:r>
                  <w:r>
                    <w:rPr>
                      <w:i/>
                      <w:iCs/>
                    </w:rPr>
                    <w:t xml:space="preserve"> </w:t>
                  </w:r>
                </w:p>
                <w:bookmarkEnd w:id="16"/>
                <w:p w14:paraId="1E9F6DAF" w14:textId="77777777" w:rsidR="001E5F06" w:rsidRPr="00996570" w:rsidRDefault="001E5F06" w:rsidP="001E5F06">
                  <w:pPr>
                    <w:widowControl w:val="0"/>
                    <w:jc w:val="both"/>
                    <w:textAlignment w:val="baseline"/>
                    <w:rPr>
                      <w:i/>
                      <w:iCs/>
                    </w:rPr>
                  </w:pPr>
                </w:p>
                <w:p w14:paraId="653F8958" w14:textId="77777777" w:rsidR="001E5F06" w:rsidRPr="00996570" w:rsidRDefault="001E5F06" w:rsidP="001E5F06">
                  <w:pPr>
                    <w:widowControl w:val="0"/>
                    <w:jc w:val="both"/>
                    <w:textAlignment w:val="baseline"/>
                    <w:rPr>
                      <w:i/>
                    </w:rPr>
                  </w:pPr>
                  <w:r w:rsidRPr="00996570">
                    <w:rPr>
                      <w:i/>
                      <w:iCs/>
                    </w:rPr>
                    <w:t xml:space="preserve">Technologinės parengties lygis nustatomas vadovaujantis </w:t>
                  </w:r>
                  <w:hyperlink r:id="rId21" w:history="1">
                    <w:r w:rsidRPr="00996570">
                      <w:rPr>
                        <w:rStyle w:val="Hyperlink"/>
                        <w:i/>
                        <w:iCs/>
                        <w:color w:val="auto"/>
                        <w:u w:val="none"/>
                      </w:rPr>
                      <w:t xml:space="preserve">Rekomenduojamos </w:t>
                    </w:r>
                    <w:r w:rsidRPr="00996570">
                      <w:rPr>
                        <w:rStyle w:val="Hyperlink"/>
                        <w:i/>
                        <w:iCs/>
                        <w:color w:val="auto"/>
                        <w:u w:val="none"/>
                      </w:rPr>
                      <w:lastRenderedPageBreak/>
                      <w:t>mokslinių tyrimų ir eksperimentinės plėtros etapų klasifikacijos aprašu, patvirtintu Lietuvos Respublikos Vyriausybės 2012 m. birželio 6 d. nutarimu Nr. 650 „</w:t>
                    </w:r>
                    <w:r w:rsidRPr="00996570">
                      <w:rPr>
                        <w:rStyle w:val="Hyperlink"/>
                        <w:i/>
                        <w:color w:val="auto"/>
                        <w:u w:val="none"/>
                      </w:rPr>
                      <w:t>Dėl Rekomenduojamos mokslinių tyrimų ir eksperimentinės plėtros etapų klasifikacijos aprašo patvirtinimo</w:t>
                    </w:r>
                  </w:hyperlink>
                  <w:r w:rsidRPr="00996570">
                    <w:rPr>
                      <w:i/>
                      <w:iCs/>
                      <w:color w:val="000000"/>
                    </w:rPr>
                    <w:t>“.</w:t>
                  </w:r>
                </w:p>
                <w:p w14:paraId="5184ECB4" w14:textId="77777777" w:rsidR="001E5F06" w:rsidRDefault="001E5F06" w:rsidP="001E5F06">
                  <w:pPr>
                    <w:widowControl w:val="0"/>
                    <w:jc w:val="both"/>
                    <w:textAlignment w:val="baseline"/>
                    <w:rPr>
                      <w:i/>
                      <w:iCs/>
                    </w:rPr>
                  </w:pPr>
                </w:p>
                <w:p w14:paraId="09C636E6" w14:textId="6019BB19" w:rsidR="007E1121" w:rsidRDefault="007E1121" w:rsidP="001E5F06">
                  <w:pPr>
                    <w:widowControl w:val="0"/>
                    <w:jc w:val="both"/>
                    <w:textAlignment w:val="baseline"/>
                    <w:rPr>
                      <w:i/>
                      <w:iCs/>
                    </w:rPr>
                  </w:pPr>
                  <w:r w:rsidRPr="007E1121">
                    <w:rPr>
                      <w:i/>
                      <w:iCs/>
                    </w:rPr>
                    <w:t>Aplinkai draugiškos technologijos – tai technologij</w:t>
                  </w:r>
                  <w:r w:rsidR="00194409">
                    <w:rPr>
                      <w:i/>
                      <w:iCs/>
                    </w:rPr>
                    <w:t>o</w:t>
                  </w:r>
                  <w:r w:rsidRPr="007E1121">
                    <w:rPr>
                      <w:i/>
                      <w:iCs/>
                    </w:rPr>
                    <w:t>s, kurių taikymas mažina neigiamą poveikį aplinkai ir prisideda prie tvaresnio ir efektyvesnio išteklių naudojimo.</w:t>
                  </w:r>
                </w:p>
                <w:p w14:paraId="3BDB0071" w14:textId="77777777" w:rsidR="007E1121" w:rsidRPr="00996570" w:rsidRDefault="007E1121" w:rsidP="001E5F06">
                  <w:pPr>
                    <w:widowControl w:val="0"/>
                    <w:jc w:val="both"/>
                    <w:textAlignment w:val="baseline"/>
                    <w:rPr>
                      <w:i/>
                      <w:iCs/>
                    </w:rPr>
                  </w:pPr>
                </w:p>
                <w:p w14:paraId="73799944" w14:textId="77777777" w:rsidR="001E5F06" w:rsidRPr="00996570" w:rsidRDefault="001E5F06" w:rsidP="001E5F06">
                  <w:pPr>
                    <w:widowControl w:val="0"/>
                    <w:jc w:val="both"/>
                    <w:textAlignment w:val="baseline"/>
                    <w:rPr>
                      <w:i/>
                      <w:iCs/>
                      <w:color w:val="000000"/>
                    </w:rPr>
                  </w:pPr>
                  <w:r w:rsidRPr="00996570">
                    <w:rPr>
                      <w:i/>
                      <w:iCs/>
                      <w:color w:val="000000"/>
                    </w:rPr>
                    <w:t>Jeigu projekto įgyvendinimo metu</w:t>
                  </w:r>
                  <w:r w:rsidRPr="00996570">
                    <w:rPr>
                      <w:i/>
                      <w:iCs/>
                    </w:rPr>
                    <w:t xml:space="preserve"> </w:t>
                  </w:r>
                  <w:r w:rsidRPr="00996570">
                    <w:rPr>
                      <w:i/>
                      <w:iCs/>
                      <w:color w:val="000000"/>
                    </w:rPr>
                    <w:t xml:space="preserve">bus sukurta daugiau nei viena </w:t>
                  </w:r>
                  <w:r w:rsidRPr="00996570">
                    <w:rPr>
                      <w:i/>
                      <w:iCs/>
                    </w:rPr>
                    <w:t>inovatyvi aplinkai draugiška technologija</w:t>
                  </w:r>
                  <w:r w:rsidRPr="00996570">
                    <w:rPr>
                      <w:i/>
                      <w:iCs/>
                      <w:color w:val="000000"/>
                    </w:rPr>
                    <w:t xml:space="preserve">, vertinama kiekviena </w:t>
                  </w:r>
                  <w:r w:rsidRPr="00996570">
                    <w:rPr>
                      <w:i/>
                      <w:iCs/>
                    </w:rPr>
                    <w:t>inovatyvi aplinkai draugiška technologija</w:t>
                  </w:r>
                  <w:r w:rsidRPr="00996570">
                    <w:rPr>
                      <w:i/>
                      <w:iCs/>
                      <w:color w:val="000000"/>
                    </w:rPr>
                    <w:t xml:space="preserve"> ir tuomet apskaičiuojamas suteikiamo balo vidurkis.</w:t>
                  </w:r>
                </w:p>
                <w:p w14:paraId="1AF9CAC7" w14:textId="77777777" w:rsidR="001E5F06" w:rsidRPr="00996570" w:rsidRDefault="001E5F06" w:rsidP="001E5F06">
                  <w:pPr>
                    <w:widowControl w:val="0"/>
                    <w:jc w:val="both"/>
                    <w:textAlignment w:val="baseline"/>
                    <w:rPr>
                      <w:i/>
                      <w:iCs/>
                      <w:color w:val="000000"/>
                    </w:rPr>
                  </w:pPr>
                </w:p>
                <w:p w14:paraId="7BE4FE8B" w14:textId="77777777" w:rsidR="001E5F06" w:rsidRPr="006A391E" w:rsidRDefault="001E5F06" w:rsidP="001E5F06">
                  <w:pPr>
                    <w:jc w:val="both"/>
                    <w:rPr>
                      <w:i/>
                      <w:iCs/>
                      <w:szCs w:val="24"/>
                    </w:rPr>
                  </w:pPr>
                  <w:r w:rsidRPr="006A391E">
                    <w:rPr>
                      <w:i/>
                      <w:iCs/>
                      <w:szCs w:val="24"/>
                    </w:rPr>
                    <w:t>Jeigu gaunamas skaičius nėra sveikasis, apvalinama pagal aritmetines taisykles iki sveikojo skaičiaus ir vieno skaičiaus po kablelio.</w:t>
                  </w:r>
                </w:p>
                <w:p w14:paraId="1B061AED" w14:textId="77777777" w:rsidR="001E5F06" w:rsidRPr="006A391E" w:rsidRDefault="001E5F06" w:rsidP="001E5F06">
                  <w:pPr>
                    <w:jc w:val="both"/>
                    <w:rPr>
                      <w:i/>
                      <w:iCs/>
                      <w:szCs w:val="24"/>
                    </w:rPr>
                  </w:pPr>
                  <w:r w:rsidRPr="006A391E">
                    <w:rPr>
                      <w:i/>
                      <w:iCs/>
                      <w:szCs w:val="24"/>
                    </w:rPr>
                    <w:t xml:space="preserve">Iki 5 balų gali būti skiriama priklausomai nuo naujo produkto technologinės parengties lygio, vertinant numatomo sukurti / kuriamo produkto technologinę parengtį dviem aspektais: </w:t>
                  </w:r>
                </w:p>
                <w:p w14:paraId="5443B676" w14:textId="77777777" w:rsidR="001E5F06" w:rsidRPr="00996570" w:rsidRDefault="001E5F06" w:rsidP="001E5F06">
                  <w:pPr>
                    <w:jc w:val="both"/>
                    <w:rPr>
                      <w:i/>
                      <w:iCs/>
                      <w:szCs w:val="24"/>
                    </w:rPr>
                  </w:pPr>
                  <w:r w:rsidRPr="00996570">
                    <w:rPr>
                      <w:i/>
                      <w:iCs/>
                      <w:szCs w:val="24"/>
                    </w:rPr>
                    <w:t xml:space="preserve">1) „status quo“, t. y. technologinės parengties lygis prieš pradedant projekto veiklas (gali būti skiriama iki 2,5 </w:t>
                  </w:r>
                  <w:r w:rsidRPr="002B0572">
                    <w:rPr>
                      <w:i/>
                      <w:iCs/>
                      <w:szCs w:val="24"/>
                    </w:rPr>
                    <w:t>balo</w:t>
                  </w:r>
                  <w:r w:rsidRPr="002B0572">
                    <w:rPr>
                      <w:i/>
                      <w:iCs/>
                    </w:rPr>
                    <w:t>, balai skiriami už vykdomą etapą, pvz.: jei 4 etapas baigtas, vertinama, kad pradedamas vykdyti 5 etapas ir skiriamas 1 balas</w:t>
                  </w:r>
                  <w:r w:rsidRPr="002B0572">
                    <w:rPr>
                      <w:i/>
                      <w:iCs/>
                      <w:szCs w:val="24"/>
                    </w:rPr>
                    <w:t>).</w:t>
                  </w:r>
                  <w:r w:rsidRPr="00996570">
                    <w:rPr>
                      <w:i/>
                      <w:iCs/>
                      <w:szCs w:val="24"/>
                    </w:rPr>
                    <w:t xml:space="preserve"> Vertinimo skalė: 4 etapas – skiriama 0,5 balo; 5 etapas – skiriamas 1 balas; 6 etapas – skiriama 1,5 balo; 7 etapas – skiriama 2,5 balo; </w:t>
                  </w:r>
                </w:p>
                <w:p w14:paraId="44BBA7D5" w14:textId="77777777" w:rsidR="001E5F06" w:rsidRPr="00996570" w:rsidRDefault="001E5F06" w:rsidP="001E5F06">
                  <w:pPr>
                    <w:jc w:val="both"/>
                    <w:rPr>
                      <w:i/>
                      <w:iCs/>
                      <w:szCs w:val="24"/>
                    </w:rPr>
                  </w:pPr>
                  <w:r w:rsidRPr="00996570">
                    <w:rPr>
                      <w:i/>
                      <w:iCs/>
                      <w:szCs w:val="24"/>
                    </w:rPr>
                    <w:t xml:space="preserve">2) įgyvendinus projektą numatomas pasiekti </w:t>
                  </w:r>
                  <w:r w:rsidRPr="00996570">
                    <w:rPr>
                      <w:i/>
                      <w:iCs/>
                      <w:szCs w:val="24"/>
                    </w:rPr>
                    <w:lastRenderedPageBreak/>
                    <w:t>technologinės parengties lygis (gali būti skiriama iki 2,5 balo</w:t>
                  </w:r>
                  <w:r>
                    <w:rPr>
                      <w:i/>
                      <w:iCs/>
                      <w:szCs w:val="24"/>
                    </w:rPr>
                    <w:t>, b</w:t>
                  </w:r>
                  <w:r w:rsidRPr="009635A5">
                    <w:rPr>
                      <w:i/>
                      <w:iCs/>
                      <w:szCs w:val="24"/>
                    </w:rPr>
                    <w:t>alai skiriami už vykdomą etapą, pvz.: jei projekto pabaigoje bus baigtas 7 etapas, vertinama, kad pradedamas vykdyti 8 etapas ir skiriama 2,5 balo</w:t>
                  </w:r>
                  <w:r w:rsidRPr="00996570">
                    <w:rPr>
                      <w:i/>
                      <w:iCs/>
                      <w:szCs w:val="24"/>
                    </w:rPr>
                    <w:t xml:space="preserve">). Vertinimo skalė: 6 etapas –  skiriama 1,5 balo; 7 etapas – skiriami 2 balai; 8 ir 9 etapai – skiriama 2,5 balo. </w:t>
                  </w:r>
                </w:p>
                <w:p w14:paraId="6E225D7C" w14:textId="77777777" w:rsidR="001E5F06" w:rsidRPr="00996570" w:rsidRDefault="001E5F06" w:rsidP="001E5F06">
                  <w:pPr>
                    <w:jc w:val="both"/>
                    <w:rPr>
                      <w:i/>
                      <w:iCs/>
                      <w:szCs w:val="24"/>
                    </w:rPr>
                  </w:pPr>
                </w:p>
                <w:p w14:paraId="327A44E7" w14:textId="37694659" w:rsidR="001E5F06" w:rsidRDefault="001E5F06" w:rsidP="001E5F06">
                  <w:pPr>
                    <w:jc w:val="both"/>
                    <w:rPr>
                      <w:i/>
                      <w:iCs/>
                      <w:szCs w:val="24"/>
                    </w:rPr>
                  </w:pPr>
                  <w:r w:rsidRPr="00996570">
                    <w:rPr>
                      <w:i/>
                      <w:iCs/>
                      <w:szCs w:val="24"/>
                    </w:rPr>
                    <w:t>Tikrinama pagal PĮP pateiktą informaciją ir kartu su PĮP pateiktą MTEP verslo planą.</w:t>
                  </w:r>
                </w:p>
              </w:tc>
              <w:tc>
                <w:tcPr>
                  <w:tcW w:w="71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B22877" w14:textId="5CBC982D" w:rsidR="001E5F06" w:rsidRDefault="001E5F06" w:rsidP="001E5F06">
                  <w:pPr>
                    <w:jc w:val="both"/>
                    <w:rPr>
                      <w:i/>
                      <w:iCs/>
                      <w:szCs w:val="24"/>
                    </w:rPr>
                  </w:pPr>
                  <w:r w:rsidRPr="00996570">
                    <w:rPr>
                      <w:i/>
                      <w:iCs/>
                      <w:szCs w:val="24"/>
                    </w:rPr>
                    <w:lastRenderedPageBreak/>
                    <w:t>5 (</w:t>
                  </w:r>
                  <w:r w:rsidRPr="00996570">
                    <w:rPr>
                      <w:i/>
                      <w:iCs/>
                      <w:color w:val="000000"/>
                      <w:szCs w:val="24"/>
                    </w:rPr>
                    <w:t>Y</w:t>
                  </w:r>
                  <w:r w:rsidRPr="00996570">
                    <w:rPr>
                      <w:i/>
                      <w:iCs/>
                      <w:color w:val="000000"/>
                      <w:szCs w:val="24"/>
                      <w:vertAlign w:val="subscript"/>
                      <w:lang w:val="en-US"/>
                    </w:rPr>
                    <w:t>2</w:t>
                  </w:r>
                  <w:r w:rsidRPr="00996570">
                    <w:rPr>
                      <w:i/>
                      <w:iCs/>
                      <w:szCs w:val="24"/>
                    </w:rPr>
                    <w:t>)</w:t>
                  </w:r>
                </w:p>
              </w:tc>
              <w:tc>
                <w:tcPr>
                  <w:tcW w:w="78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C708D7" w14:textId="6F5869EA" w:rsidR="001E5F06" w:rsidRDefault="006F0CAE" w:rsidP="001E5F06">
                  <w:pPr>
                    <w:jc w:val="both"/>
                    <w:rPr>
                      <w:i/>
                      <w:iCs/>
                      <w:szCs w:val="24"/>
                    </w:rPr>
                  </w:pPr>
                  <w:r>
                    <w:rPr>
                      <w:i/>
                      <w:iCs/>
                      <w:szCs w:val="24"/>
                      <w:lang w:val="en-US"/>
                    </w:rPr>
                    <w:t>7</w:t>
                  </w:r>
                  <w:r w:rsidR="001E5F06" w:rsidRPr="00996570">
                    <w:rPr>
                      <w:i/>
                      <w:iCs/>
                      <w:szCs w:val="24"/>
                      <w:lang w:val="en-US"/>
                    </w:rPr>
                    <w:t xml:space="preserve"> (</w:t>
                  </w:r>
                  <w:r w:rsidR="001E5F06" w:rsidRPr="00996570">
                    <w:rPr>
                      <w:i/>
                      <w:iCs/>
                      <w:color w:val="000000"/>
                      <w:szCs w:val="24"/>
                    </w:rPr>
                    <w:t>S</w:t>
                  </w:r>
                  <w:r w:rsidR="001E5F06" w:rsidRPr="00996570">
                    <w:rPr>
                      <w:i/>
                      <w:iCs/>
                      <w:color w:val="000000"/>
                      <w:szCs w:val="24"/>
                      <w:vertAlign w:val="subscript"/>
                    </w:rPr>
                    <w:t>2</w:t>
                  </w:r>
                  <w:r w:rsidR="001E5F06" w:rsidRPr="00996570">
                    <w:rPr>
                      <w:i/>
                      <w:iCs/>
                      <w:szCs w:val="24"/>
                      <w:lang w:val="en-US"/>
                    </w:rPr>
                    <w:t>)</w:t>
                  </w:r>
                </w:p>
              </w:tc>
              <w:tc>
                <w:tcPr>
                  <w:tcW w:w="92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AAEF00" w14:textId="489BA6D7" w:rsidR="001E5F06" w:rsidRDefault="00D21581" w:rsidP="001E5F06">
                  <w:pPr>
                    <w:jc w:val="both"/>
                    <w:rPr>
                      <w:i/>
                      <w:iCs/>
                      <w:szCs w:val="24"/>
                    </w:rPr>
                  </w:pPr>
                  <w:r>
                    <w:rPr>
                      <w:i/>
                      <w:iCs/>
                      <w:szCs w:val="24"/>
                    </w:rPr>
                    <w:t>3</w:t>
                  </w:r>
                  <w:r w:rsidR="006F0CAE">
                    <w:rPr>
                      <w:i/>
                      <w:iCs/>
                      <w:szCs w:val="24"/>
                    </w:rPr>
                    <w:t>5</w:t>
                  </w:r>
                </w:p>
              </w:tc>
            </w:tr>
            <w:tr w:rsidR="00674227" w14:paraId="458D726E" w14:textId="77777777" w:rsidTr="00422CA9">
              <w:tc>
                <w:tcPr>
                  <w:tcW w:w="338" w:type="pct"/>
                  <w:tcBorders>
                    <w:top w:val="single" w:sz="6" w:space="0" w:color="000000"/>
                    <w:left w:val="single" w:sz="6" w:space="0" w:color="000000"/>
                    <w:bottom w:val="single" w:sz="6" w:space="0" w:color="000000"/>
                    <w:right w:val="single" w:sz="6" w:space="0" w:color="000000"/>
                  </w:tcBorders>
                  <w:hideMark/>
                </w:tcPr>
                <w:p w14:paraId="0E0011D9" w14:textId="190EE6C0" w:rsidR="00674227" w:rsidRDefault="00674227" w:rsidP="00674227">
                  <w:pPr>
                    <w:jc w:val="both"/>
                    <w:rPr>
                      <w:i/>
                      <w:iCs/>
                      <w:szCs w:val="24"/>
                    </w:rPr>
                  </w:pPr>
                  <w:r>
                    <w:rPr>
                      <w:i/>
                      <w:iCs/>
                      <w:szCs w:val="24"/>
                    </w:rPr>
                    <w:lastRenderedPageBreak/>
                    <w:t>4</w:t>
                  </w:r>
                </w:p>
              </w:tc>
              <w:tc>
                <w:tcPr>
                  <w:tcW w:w="65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B96FB9" w14:textId="2E4249B5" w:rsidR="00674227" w:rsidRDefault="00674227" w:rsidP="00674227">
                  <w:pPr>
                    <w:jc w:val="both"/>
                    <w:rPr>
                      <w:i/>
                      <w:iCs/>
                      <w:szCs w:val="24"/>
                    </w:rPr>
                  </w:pPr>
                  <w:r>
                    <w:rPr>
                      <w:i/>
                      <w:iCs/>
                      <w:szCs w:val="24"/>
                    </w:rPr>
                    <w:t>Prioritetinis</w:t>
                  </w:r>
                </w:p>
              </w:tc>
              <w:tc>
                <w:tcPr>
                  <w:tcW w:w="64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FFE764" w14:textId="40126A23" w:rsidR="00674227" w:rsidRDefault="00674227" w:rsidP="00674227">
                  <w:pPr>
                    <w:jc w:val="both"/>
                    <w:rPr>
                      <w:i/>
                      <w:iCs/>
                      <w:szCs w:val="24"/>
                    </w:rPr>
                  </w:pPr>
                  <w:r w:rsidRPr="004975EA">
                    <w:rPr>
                      <w:i/>
                      <w:iCs/>
                    </w:rPr>
                    <w:t>Projekto įgyvendinimo metu sukurtos aplinkai draugiškos, t. y. tvarių produktų gamybą skatinančios, technologijos reikšmingumo lygis.</w:t>
                  </w:r>
                </w:p>
              </w:tc>
              <w:tc>
                <w:tcPr>
                  <w:tcW w:w="93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7EA233" w14:textId="77777777" w:rsidR="00674227" w:rsidRPr="00996570" w:rsidRDefault="00674227" w:rsidP="00674227">
                  <w:pPr>
                    <w:widowControl w:val="0"/>
                    <w:jc w:val="both"/>
                    <w:textAlignment w:val="baseline"/>
                    <w:rPr>
                      <w:i/>
                      <w:iCs/>
                    </w:rPr>
                  </w:pPr>
                  <w:r w:rsidRPr="00996570">
                    <w:rPr>
                      <w:i/>
                      <w:iCs/>
                    </w:rPr>
                    <w:t>Bus vertinamas projekto įgyvendinimo metu sukurtos aplinkai draugiškos, t. y. tvarių produktų gamybą skatinančios, technologijos reikšmingumo lygis.</w:t>
                  </w:r>
                </w:p>
                <w:p w14:paraId="1E213E12" w14:textId="77777777" w:rsidR="00674227" w:rsidRPr="00996570" w:rsidRDefault="00674227" w:rsidP="00674227">
                  <w:pPr>
                    <w:widowControl w:val="0"/>
                    <w:jc w:val="both"/>
                    <w:textAlignment w:val="baseline"/>
                    <w:rPr>
                      <w:i/>
                      <w:iCs/>
                    </w:rPr>
                  </w:pPr>
                </w:p>
                <w:p w14:paraId="7C56ED36" w14:textId="77777777" w:rsidR="00674227" w:rsidRPr="00996570" w:rsidRDefault="00674227" w:rsidP="00674227">
                  <w:pPr>
                    <w:widowControl w:val="0"/>
                    <w:jc w:val="both"/>
                    <w:textAlignment w:val="baseline"/>
                    <w:rPr>
                      <w:i/>
                      <w:iCs/>
                    </w:rPr>
                  </w:pPr>
                  <w:r w:rsidRPr="00996570">
                    <w:rPr>
                      <w:i/>
                      <w:iCs/>
                    </w:rPr>
                    <w:t xml:space="preserve">Aukštesnis įvertinimas suteikiamas tiems projektams, kurių įgyvendinimo metu sukurtų aplinkai draugiškų </w:t>
                  </w:r>
                  <w:r w:rsidRPr="00996570">
                    <w:rPr>
                      <w:i/>
                      <w:iCs/>
                    </w:rPr>
                    <w:lastRenderedPageBreak/>
                    <w:t xml:space="preserve">technologijų reikšmingumas yra didesnis.  </w:t>
                  </w:r>
                </w:p>
                <w:p w14:paraId="2DD7250F" w14:textId="77777777" w:rsidR="00674227" w:rsidRPr="00996570" w:rsidRDefault="00674227" w:rsidP="00674227">
                  <w:pPr>
                    <w:widowControl w:val="0"/>
                    <w:jc w:val="both"/>
                    <w:textAlignment w:val="baseline"/>
                    <w:rPr>
                      <w:i/>
                      <w:iCs/>
                    </w:rPr>
                  </w:pPr>
                </w:p>
                <w:p w14:paraId="31B56E6B" w14:textId="77777777" w:rsidR="00674227" w:rsidRPr="00996570" w:rsidRDefault="00674227" w:rsidP="00674227">
                  <w:pPr>
                    <w:widowControl w:val="0"/>
                    <w:jc w:val="both"/>
                    <w:textAlignment w:val="baseline"/>
                    <w:rPr>
                      <w:i/>
                      <w:iCs/>
                    </w:rPr>
                  </w:pPr>
                  <w:r w:rsidRPr="00996570">
                    <w:rPr>
                      <w:i/>
                      <w:iCs/>
                    </w:rPr>
                    <w:t xml:space="preserve">Reikšmingumas yra vertinamas atsižvelgiant į projekto įgyvendinimo metu sukurtos technologijos naujumo lygį. Naujumas klasifikuojamas į tris grupes (reikšmingumo didėjimo tvarka): technologija nauja įmonės lygmeniu, technologija nauja rinkos lygmeniu, technologija nauja pasaulio lygmeniu, kaip nurodyta </w:t>
                  </w:r>
                  <w:hyperlink r:id="rId22" w:history="1">
                    <w:r w:rsidRPr="00996570">
                      <w:rPr>
                        <w:rStyle w:val="Hyperlink"/>
                        <w:i/>
                        <w:iCs/>
                        <w:color w:val="auto"/>
                        <w:u w:val="none"/>
                      </w:rPr>
                      <w:t>Oslo vadove, 2018: Duomenų apie inovacijas rinkimo, teikimo ir naudojimo gairėse (angl. Oslo manual. Guidelines for Collecting and Interpreting Innovation Data, 4rd Edition, OECD, Eurostat, 2018</w:t>
                    </w:r>
                  </w:hyperlink>
                  <w:r w:rsidRPr="00996570">
                    <w:rPr>
                      <w:i/>
                      <w:iCs/>
                    </w:rPr>
                    <w:t xml:space="preserve">). </w:t>
                  </w:r>
                </w:p>
                <w:p w14:paraId="1859BAAB" w14:textId="77777777" w:rsidR="00674227" w:rsidRPr="00996570" w:rsidRDefault="00674227" w:rsidP="00674227">
                  <w:pPr>
                    <w:widowControl w:val="0"/>
                    <w:jc w:val="both"/>
                    <w:textAlignment w:val="baseline"/>
                    <w:rPr>
                      <w:i/>
                      <w:iCs/>
                    </w:rPr>
                  </w:pPr>
                </w:p>
                <w:p w14:paraId="455AE3A6" w14:textId="77777777" w:rsidR="00674227" w:rsidRPr="00996570" w:rsidRDefault="00674227" w:rsidP="00674227">
                  <w:pPr>
                    <w:widowControl w:val="0"/>
                    <w:jc w:val="both"/>
                    <w:textAlignment w:val="baseline"/>
                    <w:rPr>
                      <w:i/>
                      <w:iCs/>
                    </w:rPr>
                  </w:pPr>
                  <w:r w:rsidRPr="00996570">
                    <w:rPr>
                      <w:i/>
                      <w:iCs/>
                    </w:rPr>
                    <w:t xml:space="preserve">Vertinant naujumo lygmenį, viena aplinkai draugiška technologija priskiriama tik vienai </w:t>
                  </w:r>
                  <w:r w:rsidRPr="00996570">
                    <w:rPr>
                      <w:i/>
                      <w:iCs/>
                    </w:rPr>
                    <w:lastRenderedPageBreak/>
                    <w:t>naujumo grupei (t. y. jei technologija yra nauja pasaulio lygmeniu, neskiriama papildomų balų už naujumą rinkos ir (ar) įmonės lygmeniu, jeigu technologija nauja rinkos lygmeniu, neskiriama papildomų balų už naujumą įmonės lygmeniu).</w:t>
                  </w:r>
                </w:p>
                <w:p w14:paraId="4ADC339E" w14:textId="77777777" w:rsidR="00674227" w:rsidRPr="00996570" w:rsidRDefault="00674227" w:rsidP="00674227">
                  <w:pPr>
                    <w:widowControl w:val="0"/>
                    <w:jc w:val="both"/>
                    <w:textAlignment w:val="baseline"/>
                    <w:rPr>
                      <w:i/>
                      <w:color w:val="000000"/>
                    </w:rPr>
                  </w:pPr>
                </w:p>
                <w:p w14:paraId="7CB505D8" w14:textId="77777777" w:rsidR="00674227" w:rsidRPr="00996570" w:rsidRDefault="00674227" w:rsidP="00674227">
                  <w:pPr>
                    <w:widowControl w:val="0"/>
                    <w:jc w:val="both"/>
                    <w:textAlignment w:val="baseline"/>
                    <w:rPr>
                      <w:i/>
                      <w:iCs/>
                    </w:rPr>
                  </w:pPr>
                  <w:r w:rsidRPr="00996570">
                    <w:rPr>
                      <w:i/>
                      <w:iCs/>
                    </w:rPr>
                    <w:t>Jei kuriamos kelios aplinkai draugiškos technologijos, vertinant naujumo lygmenį, viena aplinkai draugiška technologija priskiriama tik vienai naujumo grupei (t. y. jei technologija yra nauja pasaulio lygmeniu, neskiriama papildomų balų už kitų aplinkai draugiškų technologijų naujumą rinkos ir (ar) įmonės lygmeniu, jeigu technologija nauja rinkos lygmeniu, neskiriama papildomų balų už kitų aplinkai draugiškų technologijų naujumą įmonės lygmeniu.</w:t>
                  </w:r>
                </w:p>
                <w:p w14:paraId="47AE1A51" w14:textId="77777777" w:rsidR="00674227" w:rsidRPr="00996570" w:rsidRDefault="00674227" w:rsidP="00674227">
                  <w:pPr>
                    <w:jc w:val="both"/>
                    <w:rPr>
                      <w:bCs/>
                      <w:i/>
                      <w:iCs/>
                      <w:lang w:eastAsia="lt-LT"/>
                    </w:rPr>
                  </w:pPr>
                </w:p>
                <w:p w14:paraId="7D347029" w14:textId="77777777" w:rsidR="00674227" w:rsidRPr="00996570" w:rsidRDefault="00674227" w:rsidP="00674227">
                  <w:pPr>
                    <w:jc w:val="both"/>
                    <w:rPr>
                      <w:i/>
                      <w:iCs/>
                      <w:szCs w:val="24"/>
                    </w:rPr>
                  </w:pPr>
                  <w:r w:rsidRPr="00996570">
                    <w:rPr>
                      <w:i/>
                      <w:iCs/>
                      <w:szCs w:val="24"/>
                    </w:rPr>
                    <w:lastRenderedPageBreak/>
                    <w:t xml:space="preserve">Jeigu projekto įgyvendinimo metu bus sukurta bent viena </w:t>
                  </w:r>
                  <w:r w:rsidRPr="00996570">
                    <w:rPr>
                      <w:i/>
                      <w:iCs/>
                    </w:rPr>
                    <w:t>aplinkai draugiška technologija</w:t>
                  </w:r>
                  <w:r w:rsidRPr="00996570">
                    <w:rPr>
                      <w:i/>
                      <w:iCs/>
                      <w:szCs w:val="24"/>
                    </w:rPr>
                    <w:t xml:space="preserve">, kuri nauja pasaulio lygmeniu, projektui skiriami 5 balai. </w:t>
                  </w:r>
                </w:p>
                <w:p w14:paraId="5FBFD3D2" w14:textId="77777777" w:rsidR="00674227" w:rsidRPr="00996570" w:rsidRDefault="00674227" w:rsidP="00674227">
                  <w:pPr>
                    <w:jc w:val="both"/>
                    <w:rPr>
                      <w:i/>
                      <w:iCs/>
                      <w:szCs w:val="24"/>
                    </w:rPr>
                  </w:pPr>
                  <w:r w:rsidRPr="00996570">
                    <w:rPr>
                      <w:i/>
                      <w:iCs/>
                      <w:szCs w:val="24"/>
                    </w:rPr>
                    <w:t xml:space="preserve">Jeigu projekto įgyvendinimo metu bus sukurta bent viena </w:t>
                  </w:r>
                  <w:r w:rsidRPr="00996570">
                    <w:rPr>
                      <w:i/>
                      <w:iCs/>
                    </w:rPr>
                    <w:t>aplinkai draugiška technologija</w:t>
                  </w:r>
                  <w:r w:rsidRPr="00996570">
                    <w:rPr>
                      <w:i/>
                      <w:iCs/>
                      <w:szCs w:val="24"/>
                    </w:rPr>
                    <w:t>, kuri nauja rinkos lygmeniu, projektui skiriami 3 balai.</w:t>
                  </w:r>
                </w:p>
                <w:p w14:paraId="5D2E141A" w14:textId="77777777" w:rsidR="00674227" w:rsidRPr="00996570" w:rsidRDefault="00674227" w:rsidP="00674227">
                  <w:pPr>
                    <w:jc w:val="both"/>
                    <w:rPr>
                      <w:i/>
                      <w:iCs/>
                      <w:szCs w:val="24"/>
                    </w:rPr>
                  </w:pPr>
                  <w:r w:rsidRPr="00996570">
                    <w:rPr>
                      <w:i/>
                      <w:iCs/>
                      <w:szCs w:val="24"/>
                    </w:rPr>
                    <w:t xml:space="preserve">Jeigu projekto įgyvendinimo metu bus sukurta bent viena </w:t>
                  </w:r>
                  <w:r w:rsidRPr="00996570">
                    <w:rPr>
                      <w:i/>
                      <w:iCs/>
                    </w:rPr>
                    <w:t>aplinkai draugiška technologija</w:t>
                  </w:r>
                  <w:r w:rsidRPr="00996570">
                    <w:rPr>
                      <w:i/>
                      <w:iCs/>
                      <w:szCs w:val="24"/>
                    </w:rPr>
                    <w:t>, kuri nauja įmonės lygmeniu, projektui skiriamas 1 balas.</w:t>
                  </w:r>
                </w:p>
                <w:p w14:paraId="4BC60A1A" w14:textId="77777777" w:rsidR="00674227" w:rsidRPr="00996570" w:rsidRDefault="00674227" w:rsidP="00674227">
                  <w:pPr>
                    <w:jc w:val="both"/>
                    <w:rPr>
                      <w:i/>
                      <w:iCs/>
                      <w:szCs w:val="24"/>
                    </w:rPr>
                  </w:pPr>
                </w:p>
                <w:p w14:paraId="535CE9B4" w14:textId="077E6D6D" w:rsidR="00674227" w:rsidRDefault="00674227" w:rsidP="00674227">
                  <w:pPr>
                    <w:jc w:val="both"/>
                    <w:rPr>
                      <w:i/>
                      <w:iCs/>
                      <w:szCs w:val="24"/>
                    </w:rPr>
                  </w:pPr>
                  <w:r w:rsidRPr="00996570">
                    <w:rPr>
                      <w:i/>
                      <w:iCs/>
                      <w:szCs w:val="24"/>
                    </w:rPr>
                    <w:t>Tikrinama pagal PĮP pateiktą informaciją ir kartu su PĮP pateiktą MTEP verslo planą.</w:t>
                  </w:r>
                </w:p>
              </w:tc>
              <w:tc>
                <w:tcPr>
                  <w:tcW w:w="71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7E7A54" w14:textId="1838AA3E" w:rsidR="00674227" w:rsidRDefault="00674227" w:rsidP="00674227">
                  <w:pPr>
                    <w:jc w:val="both"/>
                    <w:rPr>
                      <w:i/>
                      <w:iCs/>
                      <w:szCs w:val="24"/>
                    </w:rPr>
                  </w:pPr>
                  <w:r w:rsidRPr="00996570">
                    <w:rPr>
                      <w:i/>
                      <w:iCs/>
                      <w:szCs w:val="24"/>
                    </w:rPr>
                    <w:lastRenderedPageBreak/>
                    <w:t>5 (</w:t>
                  </w:r>
                  <w:r w:rsidRPr="00996570">
                    <w:rPr>
                      <w:i/>
                      <w:iCs/>
                      <w:color w:val="000000"/>
                      <w:szCs w:val="24"/>
                    </w:rPr>
                    <w:t>Y</w:t>
                  </w:r>
                  <w:r w:rsidRPr="00996570">
                    <w:rPr>
                      <w:i/>
                      <w:iCs/>
                      <w:color w:val="000000"/>
                      <w:szCs w:val="24"/>
                      <w:vertAlign w:val="subscript"/>
                    </w:rPr>
                    <w:t>3</w:t>
                  </w:r>
                  <w:r w:rsidRPr="00996570">
                    <w:rPr>
                      <w:i/>
                      <w:iCs/>
                      <w:szCs w:val="24"/>
                    </w:rPr>
                    <w:t>)</w:t>
                  </w:r>
                </w:p>
              </w:tc>
              <w:tc>
                <w:tcPr>
                  <w:tcW w:w="78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27BD7C" w14:textId="54663123" w:rsidR="00674227" w:rsidRDefault="006F0CAE" w:rsidP="00674227">
                  <w:pPr>
                    <w:jc w:val="both"/>
                    <w:rPr>
                      <w:i/>
                      <w:iCs/>
                      <w:szCs w:val="24"/>
                    </w:rPr>
                  </w:pPr>
                  <w:r>
                    <w:rPr>
                      <w:i/>
                      <w:iCs/>
                      <w:szCs w:val="24"/>
                      <w:lang w:val="en-US"/>
                    </w:rPr>
                    <w:t>6</w:t>
                  </w:r>
                  <w:r w:rsidR="00674227" w:rsidRPr="00996570">
                    <w:rPr>
                      <w:i/>
                      <w:iCs/>
                      <w:szCs w:val="24"/>
                      <w:lang w:val="en-US"/>
                    </w:rPr>
                    <w:t xml:space="preserve"> (</w:t>
                  </w:r>
                  <w:r w:rsidR="00674227" w:rsidRPr="00996570">
                    <w:rPr>
                      <w:i/>
                      <w:iCs/>
                      <w:color w:val="000000"/>
                      <w:szCs w:val="24"/>
                    </w:rPr>
                    <w:t>S</w:t>
                  </w:r>
                  <w:r w:rsidR="00674227" w:rsidRPr="00996570">
                    <w:rPr>
                      <w:i/>
                      <w:iCs/>
                      <w:color w:val="000000"/>
                      <w:szCs w:val="24"/>
                      <w:vertAlign w:val="subscript"/>
                    </w:rPr>
                    <w:t>3</w:t>
                  </w:r>
                  <w:r w:rsidR="00674227" w:rsidRPr="00996570">
                    <w:rPr>
                      <w:i/>
                      <w:iCs/>
                      <w:szCs w:val="24"/>
                      <w:lang w:val="en-US"/>
                    </w:rPr>
                    <w:t>)</w:t>
                  </w:r>
                </w:p>
              </w:tc>
              <w:tc>
                <w:tcPr>
                  <w:tcW w:w="92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9D1724" w14:textId="4C135ABA" w:rsidR="00674227" w:rsidRDefault="006F0CAE" w:rsidP="00674227">
                  <w:pPr>
                    <w:jc w:val="both"/>
                    <w:rPr>
                      <w:i/>
                      <w:iCs/>
                      <w:szCs w:val="24"/>
                    </w:rPr>
                  </w:pPr>
                  <w:r>
                    <w:rPr>
                      <w:i/>
                      <w:iCs/>
                      <w:szCs w:val="24"/>
                    </w:rPr>
                    <w:t>30</w:t>
                  </w:r>
                </w:p>
              </w:tc>
            </w:tr>
            <w:tr w:rsidR="005B7682" w14:paraId="742AEEC5" w14:textId="77777777" w:rsidTr="00422CA9">
              <w:tc>
                <w:tcPr>
                  <w:tcW w:w="338" w:type="pct"/>
                  <w:tcBorders>
                    <w:top w:val="single" w:sz="6" w:space="0" w:color="000000"/>
                    <w:left w:val="single" w:sz="6" w:space="0" w:color="000000"/>
                    <w:bottom w:val="single" w:sz="6" w:space="0" w:color="000000"/>
                    <w:right w:val="single" w:sz="6" w:space="0" w:color="000000"/>
                  </w:tcBorders>
                </w:tcPr>
                <w:p w14:paraId="016B89A4" w14:textId="1E5B55F6" w:rsidR="005B7682" w:rsidRDefault="005B7682" w:rsidP="005B7682">
                  <w:pPr>
                    <w:jc w:val="both"/>
                    <w:rPr>
                      <w:i/>
                      <w:iCs/>
                      <w:szCs w:val="24"/>
                    </w:rPr>
                  </w:pPr>
                  <w:r>
                    <w:rPr>
                      <w:i/>
                      <w:iCs/>
                      <w:szCs w:val="24"/>
                    </w:rPr>
                    <w:lastRenderedPageBreak/>
                    <w:t>5</w:t>
                  </w:r>
                </w:p>
              </w:tc>
              <w:tc>
                <w:tcPr>
                  <w:tcW w:w="65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8C1AAB" w14:textId="0190A646" w:rsidR="005B7682" w:rsidRDefault="005B7682" w:rsidP="005B7682">
                  <w:pPr>
                    <w:jc w:val="both"/>
                    <w:rPr>
                      <w:i/>
                      <w:iCs/>
                      <w:szCs w:val="24"/>
                    </w:rPr>
                  </w:pPr>
                  <w:r>
                    <w:rPr>
                      <w:i/>
                      <w:iCs/>
                      <w:szCs w:val="24"/>
                    </w:rPr>
                    <w:t>Prioritetinis</w:t>
                  </w:r>
                </w:p>
              </w:tc>
              <w:tc>
                <w:tcPr>
                  <w:tcW w:w="64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E7CD8B" w14:textId="25478B32" w:rsidR="005B7682" w:rsidRDefault="005B7682" w:rsidP="005B7682">
                  <w:pPr>
                    <w:jc w:val="both"/>
                    <w:rPr>
                      <w:i/>
                      <w:iCs/>
                      <w:szCs w:val="24"/>
                    </w:rPr>
                  </w:pPr>
                  <w:r w:rsidRPr="00333941">
                    <w:rPr>
                      <w:i/>
                      <w:iCs/>
                    </w:rPr>
                    <w:t>Deklaruotos MTEP veiklai skirtos lėšos.</w:t>
                  </w:r>
                </w:p>
              </w:tc>
              <w:tc>
                <w:tcPr>
                  <w:tcW w:w="93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B3C6BF" w14:textId="77777777" w:rsidR="005B7682" w:rsidRPr="00996570" w:rsidRDefault="005B7682" w:rsidP="005B7682">
                  <w:pPr>
                    <w:pStyle w:val="ListParagraph"/>
                    <w:tabs>
                      <w:tab w:val="left" w:pos="486"/>
                    </w:tabs>
                    <w:ind w:left="0"/>
                    <w:jc w:val="both"/>
                    <w:rPr>
                      <w:i/>
                      <w:iCs/>
                    </w:rPr>
                  </w:pPr>
                  <w:r w:rsidRPr="00996570">
                    <w:rPr>
                      <w:i/>
                      <w:iCs/>
                    </w:rPr>
                    <w:t xml:space="preserve">Aukštesnis įvertinimas suteikiamas tiems projektams, kurių pareiškėjai Valstybės duomenų agentūrai yra deklaravę daugiau MTEP </w:t>
                  </w:r>
                  <w:r w:rsidRPr="00996570">
                    <w:rPr>
                      <w:i/>
                      <w:iCs/>
                    </w:rPr>
                    <w:lastRenderedPageBreak/>
                    <w:t>veiklai skirtų lėšų (vertinamas pastarųjų 3 metų iki PĮP pateikimo laikotarpis). Projektai išdėstomi nuo didžiausią kaupiamąjį MTEP veiklai skirtų lėšų (vertinamas pastarųjų 3 metų iki PĮP pateikimo laikotarpis) dydį turinčių pareiškėjų projektų iki mažiausią kaupiamąjį MTEP veiklai skirtų lėšų (vertinamas pastarųjų 3 metų iki PĮP pateikimo laikotarpis) dydį turinčių pareiškėjų projektų).</w:t>
                  </w:r>
                </w:p>
                <w:p w14:paraId="3FDC5A9A" w14:textId="77777777" w:rsidR="005B7682" w:rsidRPr="00996570" w:rsidRDefault="005B7682" w:rsidP="005B7682">
                  <w:pPr>
                    <w:pStyle w:val="ListParagraph"/>
                    <w:tabs>
                      <w:tab w:val="left" w:pos="486"/>
                    </w:tabs>
                    <w:ind w:left="0"/>
                    <w:jc w:val="both"/>
                    <w:rPr>
                      <w:i/>
                      <w:iCs/>
                    </w:rPr>
                  </w:pPr>
                </w:p>
                <w:p w14:paraId="038C9393" w14:textId="77777777" w:rsidR="005B7682" w:rsidRPr="00996570" w:rsidRDefault="005B7682" w:rsidP="005B7682">
                  <w:pPr>
                    <w:pStyle w:val="ListParagraph"/>
                    <w:tabs>
                      <w:tab w:val="left" w:pos="486"/>
                    </w:tabs>
                    <w:ind w:left="0"/>
                    <w:jc w:val="both"/>
                    <w:rPr>
                      <w:i/>
                      <w:iCs/>
                    </w:rPr>
                  </w:pPr>
                  <w:r w:rsidRPr="00996570">
                    <w:rPr>
                      <w:i/>
                      <w:iCs/>
                    </w:rPr>
                    <w:t>Jei pareiškėjas nėra deklaravęs MTEP veiklai skirtų lėšų, balai nesuteikiami.</w:t>
                  </w:r>
                </w:p>
                <w:p w14:paraId="430628C6" w14:textId="77777777" w:rsidR="005B7682" w:rsidRPr="00996570" w:rsidRDefault="005B7682" w:rsidP="005B7682">
                  <w:pPr>
                    <w:pStyle w:val="ListParagraph"/>
                    <w:tabs>
                      <w:tab w:val="left" w:pos="486"/>
                    </w:tabs>
                    <w:ind w:left="0"/>
                    <w:jc w:val="both"/>
                    <w:rPr>
                      <w:i/>
                      <w:iCs/>
                    </w:rPr>
                  </w:pPr>
                </w:p>
                <w:p w14:paraId="5E56FA83" w14:textId="77777777" w:rsidR="005B7682" w:rsidRPr="00B72719" w:rsidRDefault="005B7682" w:rsidP="005B7682">
                  <w:pPr>
                    <w:jc w:val="both"/>
                    <w:rPr>
                      <w:i/>
                      <w:iCs/>
                    </w:rPr>
                  </w:pPr>
                  <w:r w:rsidRPr="00996570">
                    <w:rPr>
                      <w:i/>
                      <w:iCs/>
                      <w:szCs w:val="24"/>
                    </w:rPr>
                    <w:t xml:space="preserve">5 balai suteikiami pirmiesiems didžiausią kaupiamąjį MTEP veiklai skirtų lėšų reikšmę turinčių 20 proc. projektų (jeigu gaunamas skaičius nėra sveikasis, apvalinama pagal aritmetines taisykles iki sveikojo skaičiaus; </w:t>
                  </w:r>
                  <w:r w:rsidRPr="00996570">
                    <w:rPr>
                      <w:i/>
                      <w:iCs/>
                      <w:szCs w:val="24"/>
                    </w:rPr>
                    <w:lastRenderedPageBreak/>
                    <w:t xml:space="preserve">atitinkamai ši taisyklė taikoma ir toliau), 4 balai – kitiems 20 proc. projektų ir t. t. 1 balas suteikiamas paskutiniams 20 proc. projektų. Jeigu pirmieji projektai, pagal kuriuos numatoma vienoda kaupiamoji MTEP veiklai skirtų lėšų reikšmė, sudaro daugiau nei 20 proc. projektų, tuomet visiems jiems suteikiami 5 balai. Tokiu atveju 4 balai suteikiami pirmiesiems 20 proc. likusių projektų, 3 balai – kitiems 20 proc. projektų </w:t>
                  </w:r>
                  <w:r w:rsidRPr="00B72719">
                    <w:rPr>
                      <w:i/>
                      <w:iCs/>
                    </w:rPr>
                    <w:t>ir t. t. Atitinkamai ta pati loginė seka taikoma, jeigu susidaro daugiau negu 20 proc. 4 balais vertinamų projektų, surinkusių vienodą balų skaičių. Tokiu atveju jiems visiems skiriami 4 balai, o likusiems tuo pačiu principu suteikiami žemesni vertinimai.</w:t>
                  </w:r>
                </w:p>
                <w:p w14:paraId="49D5517A" w14:textId="77777777" w:rsidR="005B7682" w:rsidRPr="00996570" w:rsidRDefault="005B7682" w:rsidP="005B7682">
                  <w:pPr>
                    <w:pStyle w:val="ListParagraph"/>
                    <w:tabs>
                      <w:tab w:val="left" w:pos="486"/>
                    </w:tabs>
                    <w:ind w:left="0"/>
                    <w:jc w:val="both"/>
                    <w:rPr>
                      <w:i/>
                      <w:iCs/>
                    </w:rPr>
                  </w:pPr>
                </w:p>
                <w:p w14:paraId="17A37FA7" w14:textId="77777777" w:rsidR="005B7682" w:rsidRPr="00996570" w:rsidRDefault="005B7682" w:rsidP="005B7682">
                  <w:pPr>
                    <w:pStyle w:val="ListParagraph"/>
                    <w:tabs>
                      <w:tab w:val="left" w:pos="486"/>
                    </w:tabs>
                    <w:ind w:left="0"/>
                    <w:jc w:val="both"/>
                    <w:rPr>
                      <w:i/>
                      <w:iCs/>
                      <w:szCs w:val="24"/>
                    </w:rPr>
                  </w:pPr>
                  <w:r w:rsidRPr="00996570">
                    <w:rPr>
                      <w:i/>
                      <w:iCs/>
                      <w:szCs w:val="24"/>
                    </w:rPr>
                    <w:t>Tikrinama pagal PĮP pateiktą informaciją.</w:t>
                  </w:r>
                </w:p>
                <w:p w14:paraId="7664E455" w14:textId="77777777" w:rsidR="005B7682" w:rsidRPr="00996570" w:rsidRDefault="005B7682" w:rsidP="005B7682">
                  <w:pPr>
                    <w:pStyle w:val="ListParagraph"/>
                    <w:tabs>
                      <w:tab w:val="left" w:pos="486"/>
                    </w:tabs>
                    <w:ind w:left="0"/>
                    <w:jc w:val="both"/>
                    <w:rPr>
                      <w:rFonts w:asciiTheme="minorHAnsi" w:hAnsiTheme="minorHAnsi" w:cstheme="minorBidi"/>
                      <w:i/>
                      <w:iCs/>
                    </w:rPr>
                  </w:pPr>
                </w:p>
                <w:p w14:paraId="69C50E0B" w14:textId="179899B3" w:rsidR="005B7682" w:rsidRDefault="005B7682" w:rsidP="005B7682">
                  <w:pPr>
                    <w:jc w:val="both"/>
                    <w:rPr>
                      <w:i/>
                      <w:iCs/>
                      <w:szCs w:val="24"/>
                    </w:rPr>
                  </w:pPr>
                  <w:r w:rsidRPr="00996570">
                    <w:rPr>
                      <w:i/>
                      <w:iCs/>
                    </w:rPr>
                    <w:lastRenderedPageBreak/>
                    <w:t>Šis projektų atrankos kriterijus taikomas tik projekto vertinimo metu.</w:t>
                  </w:r>
                </w:p>
              </w:tc>
              <w:tc>
                <w:tcPr>
                  <w:tcW w:w="71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B8BB86" w14:textId="544D3594" w:rsidR="005B7682" w:rsidRDefault="005B7682" w:rsidP="005B7682">
                  <w:pPr>
                    <w:jc w:val="both"/>
                    <w:rPr>
                      <w:i/>
                      <w:iCs/>
                      <w:szCs w:val="24"/>
                    </w:rPr>
                  </w:pPr>
                  <w:r w:rsidRPr="00996570">
                    <w:rPr>
                      <w:i/>
                      <w:iCs/>
                      <w:szCs w:val="24"/>
                    </w:rPr>
                    <w:lastRenderedPageBreak/>
                    <w:t>5 (</w:t>
                  </w:r>
                  <w:r w:rsidRPr="00996570">
                    <w:rPr>
                      <w:i/>
                      <w:iCs/>
                      <w:color w:val="000000"/>
                      <w:szCs w:val="24"/>
                    </w:rPr>
                    <w:t>Y</w:t>
                  </w:r>
                  <w:r w:rsidRPr="00996570">
                    <w:rPr>
                      <w:i/>
                      <w:iCs/>
                      <w:color w:val="000000"/>
                      <w:szCs w:val="24"/>
                      <w:vertAlign w:val="subscript"/>
                    </w:rPr>
                    <w:t>4</w:t>
                  </w:r>
                  <w:r w:rsidRPr="00996570">
                    <w:rPr>
                      <w:i/>
                      <w:iCs/>
                      <w:szCs w:val="24"/>
                    </w:rPr>
                    <w:t>)</w:t>
                  </w:r>
                </w:p>
              </w:tc>
              <w:tc>
                <w:tcPr>
                  <w:tcW w:w="78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FEE35E" w14:textId="72B00CC6" w:rsidR="005B7682" w:rsidRDefault="006F0CAE" w:rsidP="005B7682">
                  <w:pPr>
                    <w:jc w:val="both"/>
                    <w:rPr>
                      <w:i/>
                      <w:iCs/>
                      <w:szCs w:val="24"/>
                    </w:rPr>
                  </w:pPr>
                  <w:r>
                    <w:rPr>
                      <w:i/>
                      <w:iCs/>
                      <w:szCs w:val="24"/>
                      <w:lang w:val="en-US"/>
                    </w:rPr>
                    <w:t>4</w:t>
                  </w:r>
                  <w:r w:rsidR="005B7682" w:rsidRPr="00996570">
                    <w:rPr>
                      <w:i/>
                      <w:iCs/>
                      <w:szCs w:val="24"/>
                      <w:lang w:val="en-US"/>
                    </w:rPr>
                    <w:t xml:space="preserve"> (</w:t>
                  </w:r>
                  <w:r w:rsidR="005B7682" w:rsidRPr="00996570">
                    <w:rPr>
                      <w:i/>
                      <w:iCs/>
                      <w:color w:val="000000"/>
                      <w:szCs w:val="24"/>
                    </w:rPr>
                    <w:t>S</w:t>
                  </w:r>
                  <w:r w:rsidR="005B7682" w:rsidRPr="00996570">
                    <w:rPr>
                      <w:i/>
                      <w:iCs/>
                      <w:color w:val="000000"/>
                      <w:szCs w:val="24"/>
                      <w:vertAlign w:val="subscript"/>
                    </w:rPr>
                    <w:t>4</w:t>
                  </w:r>
                  <w:r w:rsidR="005B7682" w:rsidRPr="00996570">
                    <w:rPr>
                      <w:i/>
                      <w:iCs/>
                      <w:szCs w:val="24"/>
                      <w:lang w:val="en-US"/>
                    </w:rPr>
                    <w:t>)</w:t>
                  </w:r>
                </w:p>
              </w:tc>
              <w:tc>
                <w:tcPr>
                  <w:tcW w:w="92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653EE7" w14:textId="1FC90EC9" w:rsidR="005B7682" w:rsidRDefault="006F0CAE" w:rsidP="005B7682">
                  <w:pPr>
                    <w:jc w:val="both"/>
                    <w:rPr>
                      <w:i/>
                      <w:iCs/>
                      <w:szCs w:val="24"/>
                    </w:rPr>
                  </w:pPr>
                  <w:r>
                    <w:rPr>
                      <w:i/>
                      <w:iCs/>
                      <w:szCs w:val="24"/>
                    </w:rPr>
                    <w:t>20</w:t>
                  </w:r>
                </w:p>
              </w:tc>
            </w:tr>
            <w:tr w:rsidR="00BE0E23" w14:paraId="1E5AC5F5" w14:textId="77777777" w:rsidTr="00422CA9">
              <w:tc>
                <w:tcPr>
                  <w:tcW w:w="338" w:type="pct"/>
                  <w:tcBorders>
                    <w:top w:val="single" w:sz="6" w:space="0" w:color="000000"/>
                    <w:left w:val="single" w:sz="6" w:space="0" w:color="000000"/>
                    <w:bottom w:val="single" w:sz="6" w:space="0" w:color="000000"/>
                    <w:right w:val="single" w:sz="6" w:space="0" w:color="000000"/>
                  </w:tcBorders>
                </w:tcPr>
                <w:p w14:paraId="6738042C" w14:textId="0B33CC89" w:rsidR="00BE0E23" w:rsidRDefault="00BE0E23" w:rsidP="00BE0E23">
                  <w:pPr>
                    <w:jc w:val="both"/>
                    <w:rPr>
                      <w:i/>
                      <w:iCs/>
                      <w:szCs w:val="24"/>
                    </w:rPr>
                  </w:pPr>
                  <w:r>
                    <w:rPr>
                      <w:i/>
                      <w:iCs/>
                      <w:szCs w:val="24"/>
                    </w:rPr>
                    <w:lastRenderedPageBreak/>
                    <w:t xml:space="preserve">6 </w:t>
                  </w:r>
                </w:p>
              </w:tc>
              <w:tc>
                <w:tcPr>
                  <w:tcW w:w="65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05072A" w14:textId="6A4B1784" w:rsidR="00BE0E23" w:rsidRDefault="00BE0E23" w:rsidP="00BE0E23">
                  <w:pPr>
                    <w:jc w:val="both"/>
                    <w:rPr>
                      <w:i/>
                      <w:iCs/>
                      <w:szCs w:val="24"/>
                    </w:rPr>
                  </w:pPr>
                  <w:r>
                    <w:rPr>
                      <w:i/>
                      <w:iCs/>
                      <w:szCs w:val="24"/>
                    </w:rPr>
                    <w:t>Prioritetinis</w:t>
                  </w:r>
                </w:p>
              </w:tc>
              <w:tc>
                <w:tcPr>
                  <w:tcW w:w="64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F0C7C6" w14:textId="5DD20F99" w:rsidR="00BE0E23" w:rsidRDefault="00BE0E23" w:rsidP="00BE0E23">
                  <w:pPr>
                    <w:jc w:val="both"/>
                    <w:rPr>
                      <w:i/>
                      <w:iCs/>
                      <w:szCs w:val="24"/>
                    </w:rPr>
                  </w:pPr>
                  <w:r w:rsidRPr="007D671A">
                    <w:rPr>
                      <w:i/>
                      <w:iCs/>
                    </w:rPr>
                    <w:t>Projekto įgyvendinimo metu kuriamomis technologijomis bus panaudojamos pramonės įmonėse generuojamos ir šalinamos gamybos ir kitos ūkinės veiklos atliekos.</w:t>
                  </w:r>
                </w:p>
              </w:tc>
              <w:tc>
                <w:tcPr>
                  <w:tcW w:w="93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AD48F5" w14:textId="77777777" w:rsidR="00BE0E23" w:rsidRPr="00996570" w:rsidRDefault="00BE0E23" w:rsidP="00BE0E23">
                  <w:pPr>
                    <w:widowControl w:val="0"/>
                    <w:jc w:val="both"/>
                    <w:textAlignment w:val="baseline"/>
                    <w:rPr>
                      <w:i/>
                      <w:iCs/>
                      <w:lang w:eastAsia="lt-LT"/>
                    </w:rPr>
                  </w:pPr>
                  <w:r w:rsidRPr="09E7C1BD">
                    <w:rPr>
                      <w:i/>
                      <w:iCs/>
                      <w:lang w:eastAsia="lt-LT"/>
                    </w:rPr>
                    <w:t>Vertinama, ar projekto metu kuriamomis technologijomis planuojama panaudoti pramonės įmonėse generuojamas ir šalinamas gamybos ir kitos ūkinės veiklos atliekas (toliau – atliekos).</w:t>
                  </w:r>
                </w:p>
                <w:p w14:paraId="38D4B9D1" w14:textId="77777777" w:rsidR="00BE0E23" w:rsidRPr="00996570" w:rsidRDefault="00BE0E23" w:rsidP="00BE0E23">
                  <w:pPr>
                    <w:jc w:val="both"/>
                    <w:rPr>
                      <w:bCs/>
                      <w:i/>
                      <w:iCs/>
                      <w:szCs w:val="24"/>
                      <w:lang w:eastAsia="lt-LT"/>
                    </w:rPr>
                  </w:pPr>
                </w:p>
                <w:p w14:paraId="53E96675" w14:textId="77777777" w:rsidR="00BE0E23" w:rsidRPr="00996570" w:rsidRDefault="00BE0E23" w:rsidP="00BE0E23">
                  <w:pPr>
                    <w:widowControl w:val="0"/>
                    <w:jc w:val="both"/>
                    <w:textAlignment w:val="baseline"/>
                    <w:rPr>
                      <w:i/>
                      <w:iCs/>
                      <w:lang w:eastAsia="lt-LT"/>
                    </w:rPr>
                  </w:pPr>
                  <w:r w:rsidRPr="00996570">
                    <w:rPr>
                      <w:i/>
                      <w:lang w:eastAsia="lt-LT"/>
                    </w:rPr>
                    <w:t>Balai skiriami projektams, kurių metu kuriamomis technologijomis bus panaudojamos atliekos, kurių surinkimo ir susidarymo atliekų apdorojimo metu kiekiai yra didžiausi. Kuriamomis technologijomis planuojamas panaudoti atliekų kiekis vertinamas pagal paskutinių metų Aplinkos apsaugos agentūros teikiamus duomenis, kurie kvietimo teikti PĮP paskutinę</w:t>
                  </w:r>
                  <w:r w:rsidRPr="00996570">
                    <w:rPr>
                      <w:i/>
                      <w:iCs/>
                      <w:lang w:eastAsia="lt-LT"/>
                    </w:rPr>
                    <w:t xml:space="preserve"> dieną buvo skelbiami </w:t>
                  </w:r>
                  <w:r>
                    <w:rPr>
                      <w:i/>
                      <w:iCs/>
                      <w:lang w:eastAsia="lt-LT"/>
                    </w:rPr>
                    <w:t xml:space="preserve">Aplinkos apsaugos agentūros </w:t>
                  </w:r>
                  <w:r w:rsidRPr="00996570">
                    <w:rPr>
                      <w:i/>
                      <w:iCs/>
                      <w:lang w:eastAsia="lt-LT"/>
                    </w:rPr>
                    <w:t>internet</w:t>
                  </w:r>
                  <w:r>
                    <w:rPr>
                      <w:i/>
                      <w:iCs/>
                      <w:lang w:eastAsia="lt-LT"/>
                    </w:rPr>
                    <w:t>o</w:t>
                  </w:r>
                  <w:r w:rsidRPr="00996570">
                    <w:rPr>
                      <w:i/>
                      <w:iCs/>
                      <w:lang w:eastAsia="lt-LT"/>
                    </w:rPr>
                    <w:t xml:space="preserve"> svetainėje </w:t>
                  </w:r>
                  <w:hyperlink r:id="rId23">
                    <w:r w:rsidRPr="00996570">
                      <w:rPr>
                        <w:rStyle w:val="Hyperlink"/>
                        <w:i/>
                        <w:iCs/>
                        <w:color w:val="auto"/>
                        <w:u w:val="none"/>
                        <w:lang w:eastAsia="lt-LT"/>
                      </w:rPr>
                      <w:t>https://aaa.lrv.lt/lt/veiklos-</w:t>
                    </w:r>
                    <w:r w:rsidRPr="00996570">
                      <w:rPr>
                        <w:rStyle w:val="Hyperlink"/>
                        <w:i/>
                        <w:iCs/>
                        <w:color w:val="auto"/>
                        <w:u w:val="none"/>
                        <w:lang w:eastAsia="lt-LT"/>
                      </w:rPr>
                      <w:lastRenderedPageBreak/>
                      <w:t>sritys/atliekos/atlieku-apskaita/atlieku-apskaitos-duomenys/suvestine-pagal-atlieku-kodus</w:t>
                    </w:r>
                  </w:hyperlink>
                  <w:r w:rsidRPr="00996570">
                    <w:t xml:space="preserve"> </w:t>
                  </w:r>
                  <w:r w:rsidRPr="00996570">
                    <w:rPr>
                      <w:i/>
                      <w:iCs/>
                      <w:lang w:eastAsia="lt-LT"/>
                    </w:rPr>
                    <w:t>(vertinama suma visų surinktų ir susidariusių atliekų, t).</w:t>
                  </w:r>
                </w:p>
                <w:p w14:paraId="3C0C870C" w14:textId="77777777" w:rsidR="00BE0E23" w:rsidRPr="00996570" w:rsidRDefault="00BE0E23" w:rsidP="00BE0E23">
                  <w:pPr>
                    <w:widowControl w:val="0"/>
                    <w:jc w:val="both"/>
                    <w:textAlignment w:val="baseline"/>
                    <w:rPr>
                      <w:i/>
                      <w:lang w:eastAsia="lt-LT"/>
                    </w:rPr>
                  </w:pPr>
                </w:p>
                <w:p w14:paraId="47A5AA74" w14:textId="77777777" w:rsidR="00BE0E23" w:rsidRPr="00996570" w:rsidRDefault="00BE0E23" w:rsidP="00BE0E23">
                  <w:pPr>
                    <w:widowControl w:val="0"/>
                    <w:jc w:val="both"/>
                    <w:textAlignment w:val="baseline"/>
                    <w:rPr>
                      <w:bCs/>
                      <w:i/>
                      <w:iCs/>
                      <w:szCs w:val="24"/>
                      <w:lang w:eastAsia="lt-LT"/>
                    </w:rPr>
                  </w:pPr>
                  <w:r w:rsidRPr="00996570">
                    <w:rPr>
                      <w:bCs/>
                      <w:i/>
                      <w:iCs/>
                      <w:szCs w:val="24"/>
                      <w:lang w:eastAsia="lt-LT"/>
                    </w:rPr>
                    <w:t xml:space="preserve">Jei projekte planuojama naudoti kelių rūšių atliekas, balai suteikiami už tą atlieką, kurios kiekiai surinkimo ir susidarymo atliekų apdorojimo metu yra didžiausi pagal </w:t>
                  </w:r>
                  <w:r w:rsidRPr="00996570">
                    <w:rPr>
                      <w:i/>
                      <w:lang w:eastAsia="lt-LT"/>
                    </w:rPr>
                    <w:t>Aplinkos apsaugos agentūros teikiamus duomenis</w:t>
                  </w:r>
                  <w:r w:rsidRPr="00996570">
                    <w:rPr>
                      <w:bCs/>
                      <w:i/>
                      <w:iCs/>
                      <w:szCs w:val="24"/>
                      <w:lang w:eastAsia="lt-LT"/>
                    </w:rPr>
                    <w:t xml:space="preserve"> (t. y. neskiriama papildomų balų už kitas planuojamas naudoti atliekas, kurių surinkimo ir susidarymo atliekų apdorojimo metu kiekiai yra mažesni).</w:t>
                  </w:r>
                </w:p>
                <w:p w14:paraId="39890ED7" w14:textId="77777777" w:rsidR="00BE0E23" w:rsidRPr="00996570" w:rsidRDefault="00BE0E23" w:rsidP="00BE0E23">
                  <w:pPr>
                    <w:widowControl w:val="0"/>
                    <w:jc w:val="both"/>
                    <w:textAlignment w:val="baseline"/>
                    <w:rPr>
                      <w:bCs/>
                      <w:i/>
                      <w:iCs/>
                      <w:szCs w:val="24"/>
                      <w:lang w:eastAsia="lt-LT"/>
                    </w:rPr>
                  </w:pPr>
                  <w:r w:rsidRPr="00996570">
                    <w:rPr>
                      <w:bCs/>
                      <w:i/>
                      <w:iCs/>
                      <w:szCs w:val="24"/>
                      <w:lang w:eastAsia="lt-LT"/>
                    </w:rPr>
                    <w:t xml:space="preserve">Gamybos ir kitos ūkinės veiklos atliekos – įmonių veiklos metu susidarančios atliekos, kurios nėra komunalinės atliekos, todėl nebūtinai gali būti tvarkomos savivaldybių organizuojamose </w:t>
                  </w:r>
                  <w:r w:rsidRPr="00996570">
                    <w:rPr>
                      <w:bCs/>
                      <w:i/>
                      <w:iCs/>
                      <w:szCs w:val="24"/>
                      <w:lang w:eastAsia="lt-LT"/>
                    </w:rPr>
                    <w:lastRenderedPageBreak/>
                    <w:t>komunalinių atliekų tvarkymo sistemose.</w:t>
                  </w:r>
                </w:p>
                <w:p w14:paraId="5A0B1AC1" w14:textId="77777777" w:rsidR="00BE0E23" w:rsidRPr="00996570" w:rsidRDefault="00BE0E23" w:rsidP="00BE0E23">
                  <w:pPr>
                    <w:widowControl w:val="0"/>
                    <w:jc w:val="both"/>
                    <w:textAlignment w:val="baseline"/>
                    <w:rPr>
                      <w:bCs/>
                      <w:i/>
                      <w:iCs/>
                      <w:szCs w:val="24"/>
                    </w:rPr>
                  </w:pPr>
                  <w:r w:rsidRPr="00996570">
                    <w:rPr>
                      <w:i/>
                      <w:iCs/>
                      <w:szCs w:val="24"/>
                    </w:rPr>
                    <w:t xml:space="preserve">5 balai suteikiami pirmiesiems 20 proc. projektų, kurių metu </w:t>
                  </w:r>
                  <w:r w:rsidRPr="00996570">
                    <w:rPr>
                      <w:bCs/>
                      <w:i/>
                      <w:iCs/>
                      <w:szCs w:val="24"/>
                    </w:rPr>
                    <w:t>kuriamomis technologijomis planuojama panaudoti didžiausią kiekį pramonės įmonėse generuojamų ir šalinamų gamybos ir kitos ūkinės veiklos atliekų</w:t>
                  </w:r>
                  <w:r w:rsidRPr="00996570">
                    <w:rPr>
                      <w:i/>
                      <w:iCs/>
                      <w:szCs w:val="24"/>
                    </w:rPr>
                    <w:t xml:space="preserve"> (jeigu gaunamas skaičius nėra sveikasis, apvalinama pagal aritmetines taisykles iki sveikojo skaičiaus; atitinkamai ši taisyklė taikoma ir toliau), 4 balai – kitiems 20 proc. projektų ir t. t. 1 balas suteikiamas paskutiniams 20 proc. projektų. Jeigu pirmieji projektai, pagal kuriuos numatomas </w:t>
                  </w:r>
                  <w:r w:rsidRPr="00996570">
                    <w:rPr>
                      <w:bCs/>
                      <w:i/>
                      <w:iCs/>
                      <w:szCs w:val="24"/>
                    </w:rPr>
                    <w:t>panaudoti pramonės įmonėse generuojamų ir šalinamų gamybos ir kitos ūkinės veiklos atliekų didžiausias kiekis</w:t>
                  </w:r>
                  <w:r w:rsidRPr="00996570">
                    <w:rPr>
                      <w:i/>
                      <w:iCs/>
                      <w:szCs w:val="24"/>
                    </w:rPr>
                    <w:t xml:space="preserve"> sudaro daugiau nei 20 proc. projektų, tuomet visiems jiems suteikiami 5 balai. Tokiu atveju 4 balai </w:t>
                  </w:r>
                  <w:r w:rsidRPr="00996570">
                    <w:rPr>
                      <w:i/>
                      <w:iCs/>
                      <w:szCs w:val="24"/>
                    </w:rPr>
                    <w:lastRenderedPageBreak/>
                    <w:t>suteikiami pirmiesiems 20 proc. likusių projektų, 3 balai – kitiems 20 proc. projektų ir t. t. Atitinkamai ta pati loginė seka taikoma, jeigu susidaro daugiau negu 20 proc. 4 balais vertinamų projektų, surinkusių vienodą balų skaičių. Tokiu atveju jiems visiems skiriami 4 balai, o likusiems tuo pačiu principu suteikiami žemesni vertinimai.</w:t>
                  </w:r>
                </w:p>
                <w:p w14:paraId="770E5758" w14:textId="77777777" w:rsidR="00BE0E23" w:rsidRPr="00996570" w:rsidRDefault="00BE0E23" w:rsidP="00BE0E23">
                  <w:pPr>
                    <w:widowControl w:val="0"/>
                    <w:jc w:val="both"/>
                    <w:textAlignment w:val="baseline"/>
                    <w:rPr>
                      <w:bCs/>
                      <w:i/>
                      <w:iCs/>
                      <w:szCs w:val="24"/>
                      <w:lang w:eastAsia="lt-LT"/>
                    </w:rPr>
                  </w:pPr>
                </w:p>
                <w:p w14:paraId="422CD7F6" w14:textId="7C39C71F" w:rsidR="00BE0E23" w:rsidRDefault="00BE0E23" w:rsidP="00BE0E23">
                  <w:pPr>
                    <w:jc w:val="both"/>
                    <w:rPr>
                      <w:i/>
                      <w:iCs/>
                      <w:szCs w:val="24"/>
                    </w:rPr>
                  </w:pPr>
                  <w:r w:rsidRPr="00996570">
                    <w:rPr>
                      <w:i/>
                      <w:iCs/>
                      <w:szCs w:val="24"/>
                    </w:rPr>
                    <w:t>Tikrinama pagal PĮP pateiktą informaciją.</w:t>
                  </w:r>
                </w:p>
              </w:tc>
              <w:tc>
                <w:tcPr>
                  <w:tcW w:w="71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65DAD3" w14:textId="4F98EFB7" w:rsidR="00BE0E23" w:rsidRDefault="00BE0E23" w:rsidP="00BE0E23">
                  <w:pPr>
                    <w:jc w:val="both"/>
                    <w:rPr>
                      <w:i/>
                      <w:iCs/>
                      <w:szCs w:val="24"/>
                    </w:rPr>
                  </w:pPr>
                  <w:r w:rsidRPr="00996570">
                    <w:rPr>
                      <w:i/>
                      <w:iCs/>
                      <w:szCs w:val="24"/>
                    </w:rPr>
                    <w:lastRenderedPageBreak/>
                    <w:t>5 (</w:t>
                  </w:r>
                  <w:r w:rsidRPr="00996570">
                    <w:rPr>
                      <w:i/>
                      <w:iCs/>
                      <w:color w:val="000000"/>
                      <w:szCs w:val="24"/>
                    </w:rPr>
                    <w:t>Y</w:t>
                  </w:r>
                  <w:r w:rsidRPr="00996570">
                    <w:rPr>
                      <w:i/>
                      <w:iCs/>
                      <w:color w:val="000000"/>
                      <w:szCs w:val="24"/>
                      <w:vertAlign w:val="subscript"/>
                    </w:rPr>
                    <w:t>5</w:t>
                  </w:r>
                  <w:r w:rsidRPr="00996570">
                    <w:rPr>
                      <w:i/>
                      <w:iCs/>
                      <w:szCs w:val="24"/>
                    </w:rPr>
                    <w:t>)</w:t>
                  </w:r>
                </w:p>
              </w:tc>
              <w:tc>
                <w:tcPr>
                  <w:tcW w:w="78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889E0D" w14:textId="6D2BFFDD" w:rsidR="00BE0E23" w:rsidRDefault="006F0CAE" w:rsidP="00BE0E23">
                  <w:pPr>
                    <w:jc w:val="both"/>
                    <w:rPr>
                      <w:i/>
                      <w:iCs/>
                      <w:szCs w:val="24"/>
                    </w:rPr>
                  </w:pPr>
                  <w:r>
                    <w:rPr>
                      <w:i/>
                      <w:iCs/>
                      <w:szCs w:val="24"/>
                      <w:lang w:val="en-US"/>
                    </w:rPr>
                    <w:t>3</w:t>
                  </w:r>
                  <w:r w:rsidR="00BE0E23" w:rsidRPr="00996570">
                    <w:rPr>
                      <w:i/>
                      <w:iCs/>
                      <w:szCs w:val="24"/>
                      <w:lang w:val="en-US"/>
                    </w:rPr>
                    <w:t xml:space="preserve"> (</w:t>
                  </w:r>
                  <w:r w:rsidR="00BE0E23" w:rsidRPr="00996570">
                    <w:rPr>
                      <w:i/>
                      <w:iCs/>
                      <w:color w:val="000000"/>
                      <w:szCs w:val="24"/>
                    </w:rPr>
                    <w:t>S</w:t>
                  </w:r>
                  <w:r w:rsidR="00BE0E23" w:rsidRPr="00996570">
                    <w:rPr>
                      <w:i/>
                      <w:iCs/>
                      <w:color w:val="000000"/>
                      <w:szCs w:val="24"/>
                      <w:vertAlign w:val="subscript"/>
                    </w:rPr>
                    <w:t>5</w:t>
                  </w:r>
                  <w:r w:rsidR="00BE0E23" w:rsidRPr="00996570">
                    <w:rPr>
                      <w:i/>
                      <w:iCs/>
                      <w:szCs w:val="24"/>
                      <w:lang w:val="en-US"/>
                    </w:rPr>
                    <w:t>)</w:t>
                  </w:r>
                </w:p>
              </w:tc>
              <w:tc>
                <w:tcPr>
                  <w:tcW w:w="92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244AEA" w14:textId="4428EC81" w:rsidR="00BE0E23" w:rsidRDefault="00BE0E23" w:rsidP="00BE0E23">
                  <w:pPr>
                    <w:jc w:val="both"/>
                    <w:rPr>
                      <w:i/>
                      <w:iCs/>
                      <w:szCs w:val="24"/>
                    </w:rPr>
                  </w:pPr>
                  <w:r w:rsidRPr="00996570">
                    <w:rPr>
                      <w:i/>
                      <w:iCs/>
                      <w:szCs w:val="24"/>
                    </w:rPr>
                    <w:t>1</w:t>
                  </w:r>
                  <w:r w:rsidR="006F0CAE">
                    <w:rPr>
                      <w:i/>
                      <w:iCs/>
                      <w:szCs w:val="24"/>
                    </w:rPr>
                    <w:t>5</w:t>
                  </w:r>
                </w:p>
              </w:tc>
            </w:tr>
            <w:tr w:rsidR="00694E5B" w14:paraId="48485782" w14:textId="77777777" w:rsidTr="00422CA9">
              <w:trPr>
                <w:gridAfter w:val="1"/>
                <w:wAfter w:w="5" w:type="pct"/>
              </w:trPr>
              <w:tc>
                <w:tcPr>
                  <w:tcW w:w="3290" w:type="pct"/>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B20E68" w14:textId="77777777" w:rsidR="00694E5B" w:rsidRDefault="00694E5B" w:rsidP="00694E5B">
                  <w:pPr>
                    <w:jc w:val="both"/>
                    <w:rPr>
                      <w:i/>
                      <w:iCs/>
                      <w:szCs w:val="24"/>
                    </w:rPr>
                  </w:pPr>
                  <w:r w:rsidRPr="00363309">
                    <w:rPr>
                      <w:color w:val="000000"/>
                      <w:szCs w:val="24"/>
                    </w:rPr>
                    <w:lastRenderedPageBreak/>
                    <w:t>Minimali privaloma surinkti balų suma</w:t>
                  </w:r>
                </w:p>
              </w:tc>
              <w:tc>
                <w:tcPr>
                  <w:tcW w:w="78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DF60C1" w14:textId="77777777" w:rsidR="00694E5B" w:rsidRPr="00367CF1" w:rsidRDefault="00694E5B" w:rsidP="00694E5B">
                  <w:pPr>
                    <w:jc w:val="both"/>
                    <w:rPr>
                      <w:i/>
                      <w:iCs/>
                      <w:szCs w:val="24"/>
                    </w:rPr>
                  </w:pPr>
                </w:p>
              </w:tc>
              <w:tc>
                <w:tcPr>
                  <w:tcW w:w="91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8FB60F" w14:textId="77777777" w:rsidR="00694E5B" w:rsidRPr="009A17AF" w:rsidRDefault="00694E5B" w:rsidP="00694E5B">
                  <w:pPr>
                    <w:jc w:val="both"/>
                    <w:rPr>
                      <w:i/>
                      <w:iCs/>
                      <w:szCs w:val="24"/>
                    </w:rPr>
                  </w:pPr>
                  <w:r w:rsidRPr="009A17AF">
                    <w:rPr>
                      <w:i/>
                      <w:iCs/>
                      <w:szCs w:val="24"/>
                    </w:rPr>
                    <w:t>40</w:t>
                  </w:r>
                </w:p>
              </w:tc>
            </w:tr>
            <w:tr w:rsidR="00694E5B" w14:paraId="553E48FB" w14:textId="77777777" w:rsidTr="00422CA9">
              <w:trPr>
                <w:gridAfter w:val="1"/>
                <w:wAfter w:w="5" w:type="pct"/>
              </w:trPr>
              <w:tc>
                <w:tcPr>
                  <w:tcW w:w="3290" w:type="pct"/>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51EC06" w14:textId="77777777" w:rsidR="00694E5B" w:rsidRDefault="00694E5B" w:rsidP="00694E5B">
                  <w:pPr>
                    <w:jc w:val="both"/>
                    <w:rPr>
                      <w:i/>
                      <w:iCs/>
                      <w:szCs w:val="24"/>
                    </w:rPr>
                  </w:pPr>
                  <w:r>
                    <w:rPr>
                      <w:color w:val="000000"/>
                      <w:szCs w:val="24"/>
                    </w:rPr>
                    <w:t>Maksimali galima balų suma (apvalinama iki sveikojo skaičiaus)</w:t>
                  </w:r>
                </w:p>
              </w:tc>
              <w:tc>
                <w:tcPr>
                  <w:tcW w:w="78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D854D5" w14:textId="77777777" w:rsidR="00694E5B" w:rsidRDefault="00694E5B" w:rsidP="00694E5B">
                  <w:pPr>
                    <w:jc w:val="both"/>
                    <w:rPr>
                      <w:i/>
                      <w:iCs/>
                      <w:szCs w:val="24"/>
                    </w:rPr>
                  </w:pPr>
                </w:p>
              </w:tc>
              <w:tc>
                <w:tcPr>
                  <w:tcW w:w="91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3B4121" w14:textId="77777777" w:rsidR="00694E5B" w:rsidRPr="009A17AF" w:rsidRDefault="00694E5B" w:rsidP="00694E5B">
                  <w:pPr>
                    <w:jc w:val="both"/>
                    <w:rPr>
                      <w:i/>
                      <w:iCs/>
                      <w:szCs w:val="24"/>
                    </w:rPr>
                  </w:pPr>
                  <w:r w:rsidRPr="009A17AF">
                    <w:rPr>
                      <w:i/>
                      <w:iCs/>
                      <w:szCs w:val="24"/>
                    </w:rPr>
                    <w:t>100</w:t>
                  </w:r>
                </w:p>
              </w:tc>
            </w:tr>
            <w:tr w:rsidR="00694E5B" w:rsidRPr="00367CF1" w14:paraId="1E7F93CC" w14:textId="77777777" w:rsidTr="00694E5B">
              <w:trPr>
                <w:gridAfter w:val="1"/>
                <w:wAfter w:w="5" w:type="pct"/>
              </w:trPr>
              <w:tc>
                <w:tcPr>
                  <w:tcW w:w="4995" w:type="pct"/>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82B5A6" w14:textId="77777777" w:rsidR="00694E5B" w:rsidRPr="00367CF1" w:rsidRDefault="00694E5B" w:rsidP="00694E5B">
                  <w:pPr>
                    <w:jc w:val="both"/>
                    <w:rPr>
                      <w:color w:val="000000"/>
                      <w:szCs w:val="24"/>
                    </w:rPr>
                  </w:pPr>
                  <w:r>
                    <w:rPr>
                      <w:color w:val="000000"/>
                      <w:szCs w:val="24"/>
                    </w:rPr>
                    <w:t xml:space="preserve">Balas apskaičiuojamas pagal formulę, kurioje P – projekto surinktas balų skaičius, Y – kriterijaus gautas vertinimo balas ir S – kriterijui suteiktas svorio koeficientas: P </w:t>
                  </w:r>
                  <w:r w:rsidRPr="0041619D">
                    <w:rPr>
                      <w:color w:val="000000"/>
                      <w:szCs w:val="24"/>
                    </w:rPr>
                    <w:t>= Y</w:t>
                  </w:r>
                  <w:r w:rsidRPr="0041619D">
                    <w:rPr>
                      <w:color w:val="000000"/>
                      <w:szCs w:val="24"/>
                      <w:vertAlign w:val="subscript"/>
                    </w:rPr>
                    <w:t>1</w:t>
                  </w:r>
                  <w:r w:rsidRPr="0041619D">
                    <w:rPr>
                      <w:color w:val="000000"/>
                      <w:szCs w:val="24"/>
                    </w:rPr>
                    <w:t xml:space="preserve"> * S</w:t>
                  </w:r>
                  <w:r w:rsidRPr="0041619D">
                    <w:rPr>
                      <w:color w:val="000000"/>
                      <w:szCs w:val="24"/>
                      <w:vertAlign w:val="subscript"/>
                    </w:rPr>
                    <w:t>1</w:t>
                  </w:r>
                  <w:r w:rsidRPr="0041619D">
                    <w:rPr>
                      <w:color w:val="000000"/>
                      <w:szCs w:val="24"/>
                    </w:rPr>
                    <w:t xml:space="preserve"> + Y</w:t>
                  </w:r>
                  <w:r w:rsidRPr="0041619D">
                    <w:rPr>
                      <w:color w:val="000000"/>
                      <w:szCs w:val="24"/>
                      <w:vertAlign w:val="subscript"/>
                    </w:rPr>
                    <w:t>2</w:t>
                  </w:r>
                  <w:r w:rsidRPr="0041619D">
                    <w:rPr>
                      <w:color w:val="000000"/>
                      <w:szCs w:val="24"/>
                    </w:rPr>
                    <w:t xml:space="preserve"> * S</w:t>
                  </w:r>
                  <w:r w:rsidRPr="0041619D">
                    <w:rPr>
                      <w:color w:val="000000"/>
                      <w:szCs w:val="24"/>
                      <w:vertAlign w:val="subscript"/>
                    </w:rPr>
                    <w:t>2</w:t>
                  </w:r>
                  <w:r w:rsidRPr="0041619D">
                    <w:rPr>
                      <w:color w:val="000000"/>
                      <w:szCs w:val="24"/>
                    </w:rPr>
                    <w:t xml:space="preserve"> </w:t>
                  </w:r>
                  <w:r w:rsidRPr="00602E06">
                    <w:rPr>
                      <w:color w:val="000000"/>
                      <w:szCs w:val="24"/>
                    </w:rPr>
                    <w:t xml:space="preserve">+ </w:t>
                  </w:r>
                  <w:r w:rsidRPr="00394625">
                    <w:rPr>
                      <w:color w:val="000000"/>
                      <w:szCs w:val="24"/>
                    </w:rPr>
                    <w:t>Y</w:t>
                  </w:r>
                  <w:r>
                    <w:rPr>
                      <w:color w:val="000000"/>
                      <w:szCs w:val="24"/>
                      <w:vertAlign w:val="subscript"/>
                    </w:rPr>
                    <w:t>3</w:t>
                  </w:r>
                  <w:r w:rsidRPr="00394625">
                    <w:rPr>
                      <w:color w:val="000000"/>
                      <w:szCs w:val="24"/>
                    </w:rPr>
                    <w:t xml:space="preserve"> * S</w:t>
                  </w:r>
                  <w:r>
                    <w:rPr>
                      <w:color w:val="000000"/>
                      <w:szCs w:val="24"/>
                      <w:vertAlign w:val="subscript"/>
                    </w:rPr>
                    <w:t xml:space="preserve">3 </w:t>
                  </w:r>
                  <w:r w:rsidRPr="00602E06">
                    <w:rPr>
                      <w:color w:val="000000"/>
                      <w:szCs w:val="24"/>
                    </w:rPr>
                    <w:t xml:space="preserve">+ </w:t>
                  </w:r>
                  <w:r w:rsidRPr="00394625">
                    <w:rPr>
                      <w:color w:val="000000"/>
                      <w:szCs w:val="24"/>
                    </w:rPr>
                    <w:t>Y</w:t>
                  </w:r>
                  <w:r>
                    <w:rPr>
                      <w:color w:val="000000"/>
                      <w:szCs w:val="24"/>
                      <w:vertAlign w:val="subscript"/>
                    </w:rPr>
                    <w:t>4</w:t>
                  </w:r>
                  <w:r w:rsidRPr="00394625">
                    <w:rPr>
                      <w:color w:val="000000"/>
                      <w:szCs w:val="24"/>
                    </w:rPr>
                    <w:t xml:space="preserve"> * S</w:t>
                  </w:r>
                  <w:r>
                    <w:rPr>
                      <w:color w:val="000000"/>
                      <w:szCs w:val="24"/>
                      <w:vertAlign w:val="subscript"/>
                    </w:rPr>
                    <w:t xml:space="preserve">4 </w:t>
                  </w:r>
                  <w:r w:rsidRPr="00602E06">
                    <w:rPr>
                      <w:color w:val="000000"/>
                      <w:szCs w:val="24"/>
                    </w:rPr>
                    <w:t xml:space="preserve">+ </w:t>
                  </w:r>
                  <w:r w:rsidRPr="00394625">
                    <w:rPr>
                      <w:color w:val="000000"/>
                      <w:szCs w:val="24"/>
                    </w:rPr>
                    <w:t>Y</w:t>
                  </w:r>
                  <w:r>
                    <w:rPr>
                      <w:color w:val="000000"/>
                      <w:szCs w:val="24"/>
                      <w:vertAlign w:val="subscript"/>
                    </w:rPr>
                    <w:t>5</w:t>
                  </w:r>
                  <w:r w:rsidRPr="00394625">
                    <w:rPr>
                      <w:color w:val="000000"/>
                      <w:szCs w:val="24"/>
                    </w:rPr>
                    <w:t xml:space="preserve"> * S</w:t>
                  </w:r>
                  <w:r>
                    <w:rPr>
                      <w:color w:val="000000"/>
                      <w:szCs w:val="24"/>
                      <w:vertAlign w:val="subscript"/>
                    </w:rPr>
                    <w:t>5</w:t>
                  </w:r>
                </w:p>
              </w:tc>
            </w:tr>
            <w:tr w:rsidR="00694E5B" w14:paraId="37EFA3F4" w14:textId="77777777" w:rsidTr="00694E5B">
              <w:trPr>
                <w:gridAfter w:val="1"/>
                <w:wAfter w:w="5" w:type="pct"/>
              </w:trPr>
              <w:tc>
                <w:tcPr>
                  <w:tcW w:w="4995" w:type="pct"/>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55C191" w14:textId="77777777" w:rsidR="00694E5B" w:rsidRDefault="00694E5B" w:rsidP="00694E5B">
                  <w:pPr>
                    <w:jc w:val="both"/>
                    <w:rPr>
                      <w:color w:val="000000"/>
                      <w:szCs w:val="24"/>
                    </w:rPr>
                  </w:pPr>
                  <w:r w:rsidRPr="00833D71">
                    <w:rPr>
                      <w:color w:val="000000"/>
                      <w:szCs w:val="24"/>
                    </w:rPr>
                    <w:t xml:space="preserve">Jei projektas vertinimo metu nesurenka </w:t>
                  </w:r>
                  <w:r>
                    <w:rPr>
                      <w:color w:val="000000"/>
                      <w:szCs w:val="24"/>
                    </w:rPr>
                    <w:t>Aprašo</w:t>
                  </w:r>
                  <w:r w:rsidRPr="00833D71">
                    <w:rPr>
                      <w:color w:val="000000"/>
                      <w:szCs w:val="24"/>
                    </w:rPr>
                    <w:t xml:space="preserve"> </w:t>
                  </w:r>
                  <w:r>
                    <w:rPr>
                      <w:color w:val="000000"/>
                      <w:szCs w:val="24"/>
                    </w:rPr>
                    <w:t>12</w:t>
                  </w:r>
                  <w:r w:rsidRPr="00833D71">
                    <w:rPr>
                      <w:color w:val="000000"/>
                      <w:szCs w:val="24"/>
                    </w:rPr>
                    <w:t xml:space="preserve"> punkte nurodytos minimalios balų sumos, PĮP atmetamas. Kai projektams, surinkusiems vienodą galutinį balų skaičių, nepakanka pagal kvietimą teikti PĮP skirtos finansavimo lėšų sumos, pirmenybė teikiama projektams, surinkusiems daugiau balų pagal </w:t>
                  </w:r>
                  <w:r w:rsidRPr="004B551D">
                    <w:rPr>
                      <w:color w:val="000000"/>
                      <w:szCs w:val="24"/>
                    </w:rPr>
                    <w:t>pirmąjį Aprašo 12 punkte</w:t>
                  </w:r>
                  <w:r w:rsidRPr="00353205">
                    <w:rPr>
                      <w:color w:val="000000"/>
                      <w:szCs w:val="24"/>
                    </w:rPr>
                    <w:t xml:space="preserve"> </w:t>
                  </w:r>
                  <w:r w:rsidRPr="00833D71">
                    <w:rPr>
                      <w:color w:val="000000"/>
                      <w:szCs w:val="24"/>
                    </w:rPr>
                    <w:t xml:space="preserve">nurodytą prioritetinį atrankos kriterijų. Jeigu projektai pagal šį prioritetinį atrankos kriterijų įvertinti vienodai, pirmenybė suteikiama projektams, surinkusiems daugiau balų pagal kitą iš eilės </w:t>
                  </w:r>
                  <w:r>
                    <w:rPr>
                      <w:color w:val="000000"/>
                      <w:szCs w:val="24"/>
                    </w:rPr>
                    <w:t>Aprašo</w:t>
                  </w:r>
                  <w:r w:rsidRPr="00353205">
                    <w:rPr>
                      <w:color w:val="000000"/>
                      <w:szCs w:val="24"/>
                    </w:rPr>
                    <w:t xml:space="preserve"> </w:t>
                  </w:r>
                  <w:r>
                    <w:rPr>
                      <w:color w:val="000000"/>
                      <w:szCs w:val="24"/>
                    </w:rPr>
                    <w:t>12</w:t>
                  </w:r>
                  <w:r w:rsidRPr="00353205">
                    <w:rPr>
                      <w:color w:val="000000"/>
                      <w:szCs w:val="24"/>
                    </w:rPr>
                    <w:t xml:space="preserve"> punkte </w:t>
                  </w:r>
                  <w:r w:rsidRPr="00833D71">
                    <w:rPr>
                      <w:color w:val="000000"/>
                      <w:szCs w:val="24"/>
                    </w:rPr>
                    <w:t>nurodytą prioritetinį atrankos kriterijų. Jeigu suteikti vienodi balai pagal visus prioritetinius atrankos kriterijus, šie projektai nurodomi PĮP vertinimo ataskaitos sąraše „Projektai, kuriems rekomenduojama skirti finansavimą“ pagal PĮP pateikimo laiką.</w:t>
                  </w:r>
                </w:p>
              </w:tc>
            </w:tr>
          </w:tbl>
          <w:p w14:paraId="1D6AFA90" w14:textId="1F08356F" w:rsidR="003531AB" w:rsidRDefault="003531AB" w:rsidP="003531AB">
            <w:pPr>
              <w:jc w:val="both"/>
              <w:rPr>
                <w:i/>
                <w:sz w:val="22"/>
                <w:szCs w:val="22"/>
              </w:rPr>
            </w:pPr>
          </w:p>
        </w:tc>
      </w:tr>
      <w:tr w:rsidR="003531AB" w14:paraId="1D4C8D0E" w14:textId="77777777" w:rsidTr="009D596A">
        <w:trPr>
          <w:trHeight w:val="309"/>
        </w:trPr>
        <w:tc>
          <w:tcPr>
            <w:tcW w:w="15134" w:type="dxa"/>
          </w:tcPr>
          <w:p w14:paraId="27D5D642" w14:textId="76F16440" w:rsidR="003531AB" w:rsidRPr="001A6ED3" w:rsidRDefault="003531AB" w:rsidP="003531AB">
            <w:pPr>
              <w:jc w:val="both"/>
              <w:rPr>
                <w:bCs/>
                <w:i/>
                <w:szCs w:val="22"/>
              </w:rPr>
            </w:pPr>
            <w:r w:rsidRPr="009A4780">
              <w:rPr>
                <w:b/>
                <w:szCs w:val="22"/>
              </w:rPr>
              <w:lastRenderedPageBreak/>
              <w:t>13</w:t>
            </w:r>
            <w:r w:rsidRPr="001A6ED3">
              <w:rPr>
                <w:bCs/>
                <w:szCs w:val="22"/>
              </w:rPr>
              <w:t xml:space="preserve">. </w:t>
            </w:r>
            <w:r w:rsidRPr="006010DA">
              <w:rPr>
                <w:b/>
                <w:szCs w:val="22"/>
              </w:rPr>
              <w:t>Jungtinio projekto projektų atrankos kriterijai (</w:t>
            </w:r>
            <w:r w:rsidRPr="006010DA">
              <w:rPr>
                <w:b/>
                <w:i/>
                <w:szCs w:val="22"/>
              </w:rPr>
              <w:t>pildoma tik jungtiniam projektui)</w:t>
            </w:r>
          </w:p>
          <w:p w14:paraId="518959F2" w14:textId="506B6BB5" w:rsidR="003531AB" w:rsidRDefault="0078465C" w:rsidP="003531AB">
            <w:pPr>
              <w:jc w:val="both"/>
              <w:rPr>
                <w:i/>
                <w:sz w:val="22"/>
                <w:szCs w:val="22"/>
              </w:rPr>
            </w:pPr>
            <w:r w:rsidRPr="0078465C">
              <w:t>Netaikoma.</w:t>
            </w:r>
          </w:p>
        </w:tc>
      </w:tr>
      <w:tr w:rsidR="003531AB" w14:paraId="0B3B981D" w14:textId="77777777" w:rsidTr="009D596A">
        <w:tc>
          <w:tcPr>
            <w:tcW w:w="15134" w:type="dxa"/>
          </w:tcPr>
          <w:p w14:paraId="77DD98CB" w14:textId="25B351E2" w:rsidR="003531AB" w:rsidRPr="001A6ED3" w:rsidRDefault="003531AB" w:rsidP="003531AB">
            <w:pPr>
              <w:rPr>
                <w:bCs/>
                <w:szCs w:val="24"/>
              </w:rPr>
            </w:pPr>
            <w:r w:rsidRPr="009A4780">
              <w:rPr>
                <w:b/>
                <w:szCs w:val="24"/>
              </w:rPr>
              <w:t>14</w:t>
            </w:r>
            <w:r w:rsidRPr="001A6ED3">
              <w:rPr>
                <w:bCs/>
                <w:szCs w:val="24"/>
              </w:rPr>
              <w:t xml:space="preserve">. </w:t>
            </w:r>
            <w:r w:rsidRPr="006010DA">
              <w:rPr>
                <w:b/>
                <w:szCs w:val="24"/>
              </w:rPr>
              <w:t>Reikalavimai įgyvendinus projektų veiklas</w:t>
            </w:r>
          </w:p>
        </w:tc>
      </w:tr>
      <w:tr w:rsidR="003531AB" w14:paraId="318D32D0" w14:textId="77777777" w:rsidTr="009A4780">
        <w:trPr>
          <w:trHeight w:val="541"/>
        </w:trPr>
        <w:tc>
          <w:tcPr>
            <w:tcW w:w="15134" w:type="dxa"/>
          </w:tcPr>
          <w:p w14:paraId="08474776" w14:textId="30344768" w:rsidR="003531AB" w:rsidRDefault="00992E9C" w:rsidP="003531AB">
            <w:pPr>
              <w:jc w:val="both"/>
              <w:rPr>
                <w:i/>
                <w:sz w:val="22"/>
                <w:szCs w:val="22"/>
              </w:rPr>
            </w:pPr>
            <w:bookmarkStart w:id="17" w:name="_Hlk166684419"/>
            <w:r>
              <w:t xml:space="preserve">Projekto įgyvendinimo metu sukurta intelektinė nuosavybė 3 metus po projekto </w:t>
            </w:r>
            <w:r w:rsidRPr="09E7C1BD">
              <w:rPr>
                <w:lang w:eastAsia="lt-LT"/>
              </w:rPr>
              <w:t xml:space="preserve">finansavimo </w:t>
            </w:r>
            <w:r>
              <w:t>gali būti perduota kitiems juridiniams ir (arba) fiziniams asmenims už rinkos kainą.</w:t>
            </w:r>
            <w:bookmarkEnd w:id="17"/>
          </w:p>
        </w:tc>
      </w:tr>
      <w:tr w:rsidR="003531AB" w14:paraId="76E350FC" w14:textId="77777777" w:rsidTr="009D596A">
        <w:tc>
          <w:tcPr>
            <w:tcW w:w="15134" w:type="dxa"/>
          </w:tcPr>
          <w:p w14:paraId="10E33134" w14:textId="2D50DC41" w:rsidR="003531AB" w:rsidRPr="006010DA" w:rsidRDefault="003531AB" w:rsidP="003531AB">
            <w:pPr>
              <w:rPr>
                <w:b/>
                <w:szCs w:val="24"/>
              </w:rPr>
            </w:pPr>
            <w:r w:rsidRPr="006010DA">
              <w:rPr>
                <w:b/>
                <w:szCs w:val="24"/>
              </w:rPr>
              <w:t>15. Kiti reikalavimai</w:t>
            </w:r>
          </w:p>
        </w:tc>
      </w:tr>
      <w:tr w:rsidR="00AE79F4" w14:paraId="2A47AD37" w14:textId="77777777" w:rsidTr="009D596A">
        <w:tc>
          <w:tcPr>
            <w:tcW w:w="15134" w:type="dxa"/>
          </w:tcPr>
          <w:p w14:paraId="7936F316" w14:textId="3DB0F068" w:rsidR="00210AAB" w:rsidRPr="00D1594C" w:rsidRDefault="00210AAB" w:rsidP="00210AAB">
            <w:pPr>
              <w:tabs>
                <w:tab w:val="left" w:pos="1134"/>
              </w:tabs>
              <w:jc w:val="both"/>
              <w:rPr>
                <w:iCs/>
                <w:szCs w:val="24"/>
              </w:rPr>
            </w:pPr>
            <w:r w:rsidRPr="00602E06">
              <w:rPr>
                <w:iCs/>
                <w:szCs w:val="24"/>
              </w:rPr>
              <w:lastRenderedPageBreak/>
              <w:t>1</w:t>
            </w:r>
            <w:r>
              <w:rPr>
                <w:iCs/>
                <w:szCs w:val="24"/>
              </w:rPr>
              <w:t>5</w:t>
            </w:r>
            <w:r w:rsidRPr="00EE30E5">
              <w:rPr>
                <w:iCs/>
                <w:szCs w:val="24"/>
              </w:rPr>
              <w:t>.1.</w:t>
            </w:r>
            <w:r w:rsidRPr="00D1594C">
              <w:rPr>
                <w:iCs/>
                <w:szCs w:val="24"/>
              </w:rPr>
              <w:t xml:space="preserve"> Projektų įgyvendinimo priežiūrai sudaromas </w:t>
            </w:r>
            <w:r>
              <w:rPr>
                <w:iCs/>
                <w:szCs w:val="24"/>
              </w:rPr>
              <w:t>p</w:t>
            </w:r>
            <w:r w:rsidRPr="00D1594C">
              <w:rPr>
                <w:iCs/>
                <w:szCs w:val="24"/>
              </w:rPr>
              <w:t xml:space="preserve">rojekto priežiūros komitetas, </w:t>
            </w:r>
            <w:r w:rsidRPr="005628E9">
              <w:rPr>
                <w:iCs/>
                <w:szCs w:val="24"/>
              </w:rPr>
              <w:t>kuris stebi projekto įgyvendinimo pažangą ir teikia rekomendacijas dėl projekto</w:t>
            </w:r>
            <w:r>
              <w:rPr>
                <w:iCs/>
                <w:szCs w:val="24"/>
              </w:rPr>
              <w:t xml:space="preserve"> </w:t>
            </w:r>
            <w:r w:rsidRPr="005628E9">
              <w:rPr>
                <w:iCs/>
                <w:szCs w:val="24"/>
              </w:rPr>
              <w:t>įgyvendinimo.</w:t>
            </w:r>
            <w:r w:rsidRPr="00D1594C">
              <w:rPr>
                <w:iCs/>
                <w:szCs w:val="24"/>
              </w:rPr>
              <w:t xml:space="preserve"> Projekto priežiūros komitetas sudaromas iš administruojančiosios institucijos ir Ministerijos atstovų</w:t>
            </w:r>
            <w:r>
              <w:rPr>
                <w:iCs/>
                <w:szCs w:val="24"/>
              </w:rPr>
              <w:t>.</w:t>
            </w:r>
            <w:r w:rsidRPr="00D1594C">
              <w:rPr>
                <w:iCs/>
                <w:szCs w:val="24"/>
              </w:rPr>
              <w:t xml:space="preserve"> </w:t>
            </w:r>
            <w:r>
              <w:rPr>
                <w:iCs/>
                <w:szCs w:val="24"/>
              </w:rPr>
              <w:t>Į</w:t>
            </w:r>
            <w:r w:rsidRPr="00D1594C">
              <w:rPr>
                <w:iCs/>
                <w:szCs w:val="24"/>
              </w:rPr>
              <w:t xml:space="preserve"> </w:t>
            </w:r>
            <w:r>
              <w:rPr>
                <w:iCs/>
                <w:szCs w:val="24"/>
              </w:rPr>
              <w:t>p</w:t>
            </w:r>
            <w:r w:rsidRPr="00D1594C">
              <w:rPr>
                <w:iCs/>
                <w:szCs w:val="24"/>
              </w:rPr>
              <w:t>rojekto priežiūros komitetą gali būti kviečiami kitų institucijų, įstaigų ar</w:t>
            </w:r>
            <w:r>
              <w:rPr>
                <w:iCs/>
                <w:szCs w:val="24"/>
              </w:rPr>
              <w:t>ba</w:t>
            </w:r>
            <w:r w:rsidRPr="00D1594C">
              <w:rPr>
                <w:iCs/>
                <w:szCs w:val="24"/>
              </w:rPr>
              <w:t xml:space="preserve"> organizacijų atstovai ir socialiniai ir ekonominiai partneriai. Projekto priežiūros komiteto sudėtis tvirtinama Lietuvos Respublikos ekonomikos ir inovacijų ministro įsakymu, o jo veiklos principai nustatomi šio komiteto darbo reglamente.</w:t>
            </w:r>
          </w:p>
          <w:p w14:paraId="4C188AE1" w14:textId="77777777" w:rsidR="00210AAB" w:rsidRDefault="00210AAB" w:rsidP="00210AAB">
            <w:pPr>
              <w:tabs>
                <w:tab w:val="left" w:pos="1134"/>
              </w:tabs>
              <w:jc w:val="both"/>
              <w:rPr>
                <w:iCs/>
                <w:szCs w:val="24"/>
              </w:rPr>
            </w:pPr>
            <w:r>
              <w:rPr>
                <w:iCs/>
                <w:szCs w:val="24"/>
              </w:rPr>
              <w:t>15</w:t>
            </w:r>
            <w:r w:rsidRPr="00D1594C">
              <w:rPr>
                <w:iCs/>
                <w:szCs w:val="24"/>
              </w:rPr>
              <w:t xml:space="preserve">.2. Jungtinės veiklos (partnerystės) sutartį galima keisti po projekto sutarties įsigaliojimo. Galimi tik tokie jungtinės </w:t>
            </w:r>
            <w:r>
              <w:rPr>
                <w:iCs/>
                <w:szCs w:val="24"/>
              </w:rPr>
              <w:t xml:space="preserve">veiklos </w:t>
            </w:r>
            <w:r w:rsidRPr="00D1594C">
              <w:rPr>
                <w:iCs/>
                <w:szCs w:val="24"/>
              </w:rPr>
              <w:t>(partnerystės) sutarties pakeitimai, kurie neturė</w:t>
            </w:r>
            <w:r>
              <w:rPr>
                <w:iCs/>
                <w:szCs w:val="24"/>
              </w:rPr>
              <w:t>tų</w:t>
            </w:r>
            <w:r w:rsidRPr="00D1594C">
              <w:rPr>
                <w:iCs/>
                <w:szCs w:val="24"/>
              </w:rPr>
              <w:t xml:space="preserve"> esminės įtakos priimant sprendimą dėl projekto finansavimo. Jungtinės veiklos (partnerystės) sutarties pakeitimai turi būti suderinti su administruojančiąja institucija. Jungtinės veiklos (partnerystės) sutarties pakeitimai turi būti įforminami pakeičiant arba papildant jungtinės veiklos (partnerystės) sutartį.</w:t>
            </w:r>
          </w:p>
          <w:p w14:paraId="35921F45" w14:textId="34F4B413" w:rsidR="00210AAB" w:rsidRPr="00D1594C" w:rsidRDefault="00210AAB" w:rsidP="00210AAB">
            <w:pPr>
              <w:tabs>
                <w:tab w:val="left" w:pos="1134"/>
              </w:tabs>
              <w:jc w:val="both"/>
              <w:rPr>
                <w:iCs/>
                <w:szCs w:val="24"/>
              </w:rPr>
            </w:pPr>
            <w:r w:rsidRPr="003D0300">
              <w:rPr>
                <w:iCs/>
                <w:szCs w:val="24"/>
              </w:rPr>
              <w:t>1</w:t>
            </w:r>
            <w:r>
              <w:rPr>
                <w:iCs/>
                <w:szCs w:val="24"/>
              </w:rPr>
              <w:t>5.</w:t>
            </w:r>
            <w:r w:rsidR="005178C4">
              <w:rPr>
                <w:iCs/>
                <w:szCs w:val="24"/>
              </w:rPr>
              <w:t>3</w:t>
            </w:r>
            <w:r w:rsidRPr="003D0300">
              <w:rPr>
                <w:iCs/>
                <w:szCs w:val="24"/>
              </w:rPr>
              <w:t>. Projekto vykdytojas ir partneris (-iai), teikdamas (-i) informaciją</w:t>
            </w:r>
            <w:r w:rsidRPr="003D0300">
              <w:t xml:space="preserve"> </w:t>
            </w:r>
            <w:r w:rsidRPr="003D0300">
              <w:rPr>
                <w:iCs/>
                <w:szCs w:val="24"/>
              </w:rPr>
              <w:t>Valstybės duomenų agentūrai statistikos sritį reguliuojančių teisės aktų nustatyta tvarka, įsipareigoja pateikti informaciją ir apie MTEP veiklai skirtas išlaidas.</w:t>
            </w:r>
          </w:p>
          <w:p w14:paraId="41C66512" w14:textId="2AACFEB1" w:rsidR="00210AAB" w:rsidRDefault="00210AAB" w:rsidP="00210AAB">
            <w:pPr>
              <w:tabs>
                <w:tab w:val="left" w:pos="1134"/>
              </w:tabs>
              <w:jc w:val="both"/>
              <w:rPr>
                <w:szCs w:val="24"/>
              </w:rPr>
            </w:pPr>
            <w:r w:rsidRPr="008508D5">
              <w:rPr>
                <w:iCs/>
                <w:szCs w:val="24"/>
              </w:rPr>
              <w:t>1</w:t>
            </w:r>
            <w:r>
              <w:rPr>
                <w:iCs/>
                <w:szCs w:val="24"/>
              </w:rPr>
              <w:t>5</w:t>
            </w:r>
            <w:r w:rsidRPr="008508D5">
              <w:rPr>
                <w:iCs/>
                <w:szCs w:val="24"/>
              </w:rPr>
              <w:t>.</w:t>
            </w:r>
            <w:r w:rsidR="005178C4">
              <w:rPr>
                <w:iCs/>
                <w:szCs w:val="24"/>
              </w:rPr>
              <w:t>4</w:t>
            </w:r>
            <w:r w:rsidRPr="008508D5">
              <w:rPr>
                <w:iCs/>
                <w:szCs w:val="24"/>
              </w:rPr>
              <w:t xml:space="preserve">. </w:t>
            </w:r>
            <w:r w:rsidRPr="008508D5">
              <w:rPr>
                <w:szCs w:val="24"/>
              </w:rPr>
              <w:t xml:space="preserve">Administruojančiajai institucijai </w:t>
            </w:r>
            <w:r>
              <w:rPr>
                <w:szCs w:val="24"/>
              </w:rPr>
              <w:t>v</w:t>
            </w:r>
            <w:r w:rsidRPr="00F30083">
              <w:rPr>
                <w:szCs w:val="24"/>
              </w:rPr>
              <w:t>ertinimo, atliekamo vidaus procedūrų nustatyta tvarka, metu</w:t>
            </w:r>
            <w:r w:rsidRPr="00F30083" w:rsidDel="00F30083">
              <w:rPr>
                <w:szCs w:val="24"/>
              </w:rPr>
              <w:t xml:space="preserve"> </w:t>
            </w:r>
            <w:r w:rsidRPr="000C787A">
              <w:rPr>
                <w:szCs w:val="24"/>
              </w:rPr>
              <w:t xml:space="preserve">nustačius, kad projektas pasižymi didesne įgyvendinimo rizika (įvertinus projekto kritinius taškus, </w:t>
            </w:r>
            <w:r w:rsidRPr="002E23C3">
              <w:rPr>
                <w:szCs w:val="24"/>
              </w:rPr>
              <w:t xml:space="preserve">tyrimų plano pagrįstumą ir planuojamų pasiekti rezultatų realistiškumą), tokiam projektui administruojančioji institucija turi nustatyti tarpines projekto įgyvendinimo reikšmes, kurių nepasiekus tolesnės projekto veiklos neįgyvendinamos. Tokiu atveju </w:t>
            </w:r>
            <w:r>
              <w:rPr>
                <w:szCs w:val="24"/>
              </w:rPr>
              <w:t>Aprašo</w:t>
            </w:r>
            <w:r w:rsidRPr="002E23C3">
              <w:rPr>
                <w:szCs w:val="24"/>
              </w:rPr>
              <w:t xml:space="preserve"> </w:t>
            </w:r>
            <w:r w:rsidRPr="008C3D8A">
              <w:rPr>
                <w:szCs w:val="24"/>
              </w:rPr>
              <w:t>11.1.1</w:t>
            </w:r>
            <w:r w:rsidRPr="002E23C3">
              <w:rPr>
                <w:szCs w:val="24"/>
              </w:rPr>
              <w:t> papunktyje nurodytai remiamai veiklai išmokėtos finansavimo lėšos nesusigrąžinamos, o dar neapmokėtos su įgyvendintomis veiklomis susijusios išlaidos, kurios patirtos iki administruojančiosios institucijos</w:t>
            </w:r>
            <w:r w:rsidRPr="000C787A">
              <w:rPr>
                <w:szCs w:val="24"/>
              </w:rPr>
              <w:t xml:space="preserve"> sprendimo nefinansuoti tolesnių projekto veiklų, apmokamos Projektų administravimo ir finansavimo taisykl</w:t>
            </w:r>
            <w:r>
              <w:rPr>
                <w:szCs w:val="24"/>
              </w:rPr>
              <w:t xml:space="preserve">ių </w:t>
            </w:r>
            <w:r w:rsidRPr="00DB620F">
              <w:rPr>
                <w:szCs w:val="24"/>
              </w:rPr>
              <w:t>VII skyriuje</w:t>
            </w:r>
            <w:r>
              <w:rPr>
                <w:szCs w:val="24"/>
              </w:rPr>
              <w:t xml:space="preserve"> </w:t>
            </w:r>
            <w:r w:rsidRPr="000C787A">
              <w:rPr>
                <w:szCs w:val="24"/>
              </w:rPr>
              <w:t>nustatyta tvarka</w:t>
            </w:r>
            <w:r>
              <w:rPr>
                <w:szCs w:val="24"/>
              </w:rPr>
              <w:t>.</w:t>
            </w:r>
          </w:p>
          <w:p w14:paraId="7320368F" w14:textId="49B39235" w:rsidR="00210AAB" w:rsidRDefault="00210AAB" w:rsidP="00210AAB">
            <w:pPr>
              <w:tabs>
                <w:tab w:val="left" w:pos="1134"/>
              </w:tabs>
              <w:jc w:val="both"/>
            </w:pPr>
            <w:r>
              <w:t>15</w:t>
            </w:r>
            <w:r w:rsidRPr="008E5705">
              <w:t>.</w:t>
            </w:r>
            <w:r w:rsidR="005178C4">
              <w:t>5</w:t>
            </w:r>
            <w:r w:rsidRPr="008E5705">
              <w:t xml:space="preserve">. </w:t>
            </w:r>
            <w:r w:rsidRPr="00FC187B">
              <w:t>P</w:t>
            </w:r>
            <w:r>
              <w:t xml:space="preserve">rojekto vykdytojas </w:t>
            </w:r>
            <w:r w:rsidRPr="00FC187B">
              <w:t xml:space="preserve">privalo informuoti </w:t>
            </w:r>
            <w:r w:rsidRPr="009C0D5F">
              <w:t>administruojančiąją instituciją apie įvykusius arba numatomus projekto planuoto įgyvendinimo nukrypimus</w:t>
            </w:r>
            <w:r>
              <w:t xml:space="preserve"> </w:t>
            </w:r>
            <w:r w:rsidRPr="008352F1">
              <w:t xml:space="preserve">Projektų administravimo ir finansavimo taisyklių </w:t>
            </w:r>
            <w:r>
              <w:t xml:space="preserve">IV skyriaus antrajame </w:t>
            </w:r>
            <w:r w:rsidRPr="008352F1">
              <w:t>skirsnyje nustatyta tvarka</w:t>
            </w:r>
            <w:r>
              <w:t>.</w:t>
            </w:r>
          </w:p>
          <w:p w14:paraId="35D9EFAE" w14:textId="08FCE728" w:rsidR="00210AAB" w:rsidRPr="00883CEA" w:rsidRDefault="00210AAB" w:rsidP="00210AAB">
            <w:pPr>
              <w:tabs>
                <w:tab w:val="left" w:pos="1134"/>
              </w:tabs>
              <w:jc w:val="both"/>
              <w:rPr>
                <w:iCs/>
                <w:szCs w:val="24"/>
              </w:rPr>
            </w:pPr>
            <w:r w:rsidRPr="00CD492E">
              <w:rPr>
                <w:iCs/>
                <w:szCs w:val="24"/>
              </w:rPr>
              <w:t>1</w:t>
            </w:r>
            <w:r>
              <w:rPr>
                <w:iCs/>
                <w:szCs w:val="24"/>
              </w:rPr>
              <w:t>5</w:t>
            </w:r>
            <w:r w:rsidRPr="00CD492E">
              <w:rPr>
                <w:iCs/>
                <w:szCs w:val="24"/>
              </w:rPr>
              <w:t>.</w:t>
            </w:r>
            <w:r w:rsidR="005178C4">
              <w:rPr>
                <w:iCs/>
                <w:szCs w:val="24"/>
              </w:rPr>
              <w:t>6</w:t>
            </w:r>
            <w:r w:rsidRPr="00CD492E">
              <w:rPr>
                <w:iCs/>
                <w:szCs w:val="24"/>
              </w:rPr>
              <w:t>.</w:t>
            </w:r>
            <w:r w:rsidRPr="008E5705">
              <w:rPr>
                <w:iCs/>
                <w:szCs w:val="24"/>
              </w:rPr>
              <w:t xml:space="preserve"> </w:t>
            </w:r>
            <w:bookmarkStart w:id="18" w:name="_Hlk172623259"/>
            <w:r w:rsidRPr="00110F7C">
              <w:rPr>
                <w:iCs/>
                <w:szCs w:val="24"/>
              </w:rPr>
              <w:t>Projekte sutaupytos lėšos gali būti panaudotos administruojančiosios institucijos nustatyta ir su Ministerija suderinta projekte sutaupytų lėšų panaudojimo tvarka, atitinkančia Projekt</w:t>
            </w:r>
            <w:r>
              <w:rPr>
                <w:iCs/>
                <w:szCs w:val="24"/>
              </w:rPr>
              <w:t>ų</w:t>
            </w:r>
            <w:r w:rsidRPr="00110F7C">
              <w:rPr>
                <w:iCs/>
                <w:szCs w:val="24"/>
              </w:rPr>
              <w:t xml:space="preserve"> administravimo </w:t>
            </w:r>
            <w:r>
              <w:rPr>
                <w:iCs/>
                <w:szCs w:val="24"/>
              </w:rPr>
              <w:t xml:space="preserve">ir finansavimo </w:t>
            </w:r>
            <w:r w:rsidRPr="00883CEA">
              <w:rPr>
                <w:iCs/>
                <w:szCs w:val="24"/>
              </w:rPr>
              <w:t>taisyklių IV skyriaus trečiojo skirsnio nuostatas.</w:t>
            </w:r>
          </w:p>
          <w:bookmarkEnd w:id="18"/>
          <w:p w14:paraId="04CCB710" w14:textId="693C8C39" w:rsidR="00210AAB" w:rsidRDefault="00210AAB" w:rsidP="00210AAB">
            <w:pPr>
              <w:tabs>
                <w:tab w:val="left" w:pos="1134"/>
              </w:tabs>
              <w:jc w:val="both"/>
              <w:rPr>
                <w:iCs/>
                <w:szCs w:val="24"/>
              </w:rPr>
            </w:pPr>
            <w:r w:rsidRPr="00883CEA">
              <w:rPr>
                <w:iCs/>
                <w:szCs w:val="24"/>
              </w:rPr>
              <w:t>1</w:t>
            </w:r>
            <w:r>
              <w:rPr>
                <w:iCs/>
                <w:szCs w:val="24"/>
              </w:rPr>
              <w:t>5</w:t>
            </w:r>
            <w:r w:rsidRPr="00883CEA">
              <w:rPr>
                <w:iCs/>
                <w:szCs w:val="24"/>
              </w:rPr>
              <w:t>.</w:t>
            </w:r>
            <w:r w:rsidR="005178C4">
              <w:rPr>
                <w:iCs/>
                <w:szCs w:val="24"/>
              </w:rPr>
              <w:t>7</w:t>
            </w:r>
            <w:r w:rsidRPr="00883CEA">
              <w:rPr>
                <w:iCs/>
                <w:szCs w:val="24"/>
              </w:rPr>
              <w:t xml:space="preserve">. Administruojančioji institucija, atsižvelgdama į </w:t>
            </w:r>
            <w:r w:rsidRPr="00883CEA">
              <w:t xml:space="preserve">pažangos priemonės </w:t>
            </w:r>
            <w:r w:rsidRPr="00883CEA">
              <w:rPr>
                <w:bCs/>
                <w:szCs w:val="24"/>
                <w:lang w:eastAsia="lt-LT"/>
              </w:rPr>
              <w:t>Nr.</w:t>
            </w:r>
            <w:r w:rsidRPr="00883CEA">
              <w:rPr>
                <w:bCs/>
                <w:i/>
                <w:szCs w:val="24"/>
                <w:lang w:eastAsia="lt-LT"/>
              </w:rPr>
              <w:t xml:space="preserve"> </w:t>
            </w:r>
            <w:r w:rsidRPr="00883CEA">
              <w:rPr>
                <w:szCs w:val="24"/>
              </w:rPr>
              <w:t xml:space="preserve">05-001-01-04-02 </w:t>
            </w:r>
            <w:r w:rsidRPr="00883CEA">
              <w:rPr>
                <w:color w:val="000000"/>
                <w:szCs w:val="24"/>
                <w:lang w:eastAsia="lt-LT"/>
              </w:rPr>
              <w:t>„</w:t>
            </w:r>
            <w:r w:rsidRPr="00883CEA">
              <w:rPr>
                <w:szCs w:val="24"/>
              </w:rPr>
              <w:t>Skatinti įmones pereiti link neutralios klimatui ekonomikos</w:t>
            </w:r>
            <w:r w:rsidRPr="00883CEA">
              <w:rPr>
                <w:color w:val="000000"/>
                <w:szCs w:val="24"/>
                <w:lang w:eastAsia="lt-LT"/>
              </w:rPr>
              <w:t>“</w:t>
            </w:r>
            <w:r w:rsidRPr="00883CEA">
              <w:t xml:space="preserve"> </w:t>
            </w:r>
            <w:r w:rsidRPr="00883CEA">
              <w:rPr>
                <w:iCs/>
                <w:szCs w:val="24"/>
              </w:rPr>
              <w:t>ir (arba) projekto specifiką ir suderinusi su vadovaujančiąja institucija</w:t>
            </w:r>
            <w:r w:rsidRPr="00CD492E">
              <w:rPr>
                <w:iCs/>
                <w:szCs w:val="24"/>
              </w:rPr>
              <w:t>, gali nustatyti projekto sutartyje nustatyto projektui skirto finansavimo mažinimo tvarką Projektų administravimo ir finansavimo taisyklių 108</w:t>
            </w:r>
            <w:r w:rsidRPr="00CD492E">
              <w:rPr>
                <w:iCs/>
                <w:szCs w:val="24"/>
                <w:vertAlign w:val="superscript"/>
              </w:rPr>
              <w:t>1</w:t>
            </w:r>
            <w:r w:rsidRPr="00CD492E">
              <w:rPr>
                <w:iCs/>
                <w:szCs w:val="24"/>
              </w:rPr>
              <w:t xml:space="preserve"> punkte nustatyta tvarka</w:t>
            </w:r>
            <w:r>
              <w:rPr>
                <w:iCs/>
                <w:szCs w:val="24"/>
              </w:rPr>
              <w:t>.</w:t>
            </w:r>
          </w:p>
          <w:p w14:paraId="3C9793EA" w14:textId="52DC445E" w:rsidR="00210AAB" w:rsidRDefault="00210AAB" w:rsidP="00210AAB">
            <w:pPr>
              <w:jc w:val="both"/>
              <w:rPr>
                <w:iCs/>
                <w:szCs w:val="24"/>
              </w:rPr>
            </w:pPr>
            <w:r w:rsidRPr="0095770C">
              <w:rPr>
                <w:iCs/>
                <w:szCs w:val="24"/>
              </w:rPr>
              <w:t>15.</w:t>
            </w:r>
            <w:r w:rsidR="005178C4">
              <w:rPr>
                <w:iCs/>
                <w:szCs w:val="24"/>
              </w:rPr>
              <w:t>8</w:t>
            </w:r>
            <w:r w:rsidRPr="0095770C">
              <w:rPr>
                <w:iCs/>
                <w:szCs w:val="24"/>
              </w:rPr>
              <w:t>. Projekto sutartys turi būti pasirašytos ne vėliau kaip per 45 d. d. nuo įsakymo dėl finansavimo skyrimo pasirašymo dienos.</w:t>
            </w:r>
          </w:p>
          <w:p w14:paraId="1E124D34" w14:textId="6737A5EF" w:rsidR="00210AAB" w:rsidRPr="009014BD" w:rsidRDefault="00210AAB" w:rsidP="00210AAB">
            <w:pPr>
              <w:jc w:val="both"/>
              <w:rPr>
                <w:iCs/>
                <w:szCs w:val="24"/>
              </w:rPr>
            </w:pPr>
            <w:r>
              <w:rPr>
                <w:iCs/>
                <w:szCs w:val="24"/>
              </w:rPr>
              <w:t>15.</w:t>
            </w:r>
            <w:r w:rsidR="005178C4">
              <w:rPr>
                <w:iCs/>
                <w:szCs w:val="24"/>
              </w:rPr>
              <w:t>9</w:t>
            </w:r>
            <w:r>
              <w:rPr>
                <w:iCs/>
                <w:szCs w:val="24"/>
              </w:rPr>
              <w:t xml:space="preserve">. </w:t>
            </w:r>
            <w:r w:rsidRPr="00CA649B">
              <w:rPr>
                <w:iCs/>
                <w:szCs w:val="24"/>
              </w:rPr>
              <w:t>Jeigu pareiškėjo įnašas arba įnašo dalis yra paskola, ne vėliau kaip iki projekto sutarties pasirašymo dienos pareiškėjas turi būti sudaręs</w:t>
            </w:r>
            <w:r>
              <w:rPr>
                <w:iCs/>
                <w:szCs w:val="24"/>
              </w:rPr>
              <w:t xml:space="preserve"> paskolos</w:t>
            </w:r>
            <w:r w:rsidRPr="00CA649B">
              <w:rPr>
                <w:iCs/>
                <w:szCs w:val="24"/>
              </w:rPr>
              <w:t xml:space="preserve"> sutartį ir pateikęs jos kopiją administruojančia</w:t>
            </w:r>
            <w:r>
              <w:rPr>
                <w:iCs/>
                <w:szCs w:val="24"/>
              </w:rPr>
              <w:t>jai</w:t>
            </w:r>
            <w:r w:rsidRPr="00CA649B">
              <w:rPr>
                <w:iCs/>
                <w:szCs w:val="24"/>
              </w:rPr>
              <w:t xml:space="preserve"> institucijai. Jei pareiškėjas skolinasi ne iš kredito įstaigos (banko ar kredito unijos), </w:t>
            </w:r>
            <w:r w:rsidRPr="00E90E8E">
              <w:rPr>
                <w:iCs/>
                <w:szCs w:val="24"/>
              </w:rPr>
              <w:t>kaip</w:t>
            </w:r>
            <w:r>
              <w:rPr>
                <w:iCs/>
                <w:szCs w:val="24"/>
              </w:rPr>
              <w:t xml:space="preserve"> ji</w:t>
            </w:r>
            <w:r w:rsidRPr="00E90E8E">
              <w:rPr>
                <w:iCs/>
                <w:szCs w:val="24"/>
              </w:rPr>
              <w:t xml:space="preserve"> apibrėžta 2013</w:t>
            </w:r>
            <w:r>
              <w:rPr>
                <w:iCs/>
                <w:szCs w:val="24"/>
              </w:rPr>
              <w:t> </w:t>
            </w:r>
            <w:r w:rsidRPr="00E90E8E">
              <w:rPr>
                <w:iCs/>
                <w:szCs w:val="24"/>
              </w:rPr>
              <w:t>m.</w:t>
            </w:r>
            <w:r>
              <w:rPr>
                <w:iCs/>
                <w:szCs w:val="24"/>
              </w:rPr>
              <w:t xml:space="preserve">  </w:t>
            </w:r>
            <w:r w:rsidRPr="00E90E8E">
              <w:rPr>
                <w:iCs/>
                <w:szCs w:val="24"/>
              </w:rPr>
              <w:t xml:space="preserve">birželio 26 d. Europos Parlamento ir Tarybos reglamento (ES) Nr. 575/2013 dėl </w:t>
            </w:r>
            <w:r>
              <w:rPr>
                <w:iCs/>
                <w:szCs w:val="24"/>
              </w:rPr>
              <w:t xml:space="preserve">riziką ribojančių </w:t>
            </w:r>
            <w:r w:rsidRPr="00E90E8E">
              <w:rPr>
                <w:iCs/>
                <w:szCs w:val="24"/>
              </w:rPr>
              <w:t>reikalavimų kredito įstaigoms</w:t>
            </w:r>
            <w:r>
              <w:rPr>
                <w:iCs/>
                <w:szCs w:val="24"/>
              </w:rPr>
              <w:t>,</w:t>
            </w:r>
            <w:r w:rsidRPr="00E90E8E">
              <w:rPr>
                <w:iCs/>
                <w:szCs w:val="24"/>
              </w:rPr>
              <w:t xml:space="preserve"> kuriuo iš dalies </w:t>
            </w:r>
            <w:r w:rsidRPr="00426CF2">
              <w:rPr>
                <w:iCs/>
                <w:szCs w:val="24"/>
              </w:rPr>
              <w:t xml:space="preserve">keičiamas Reglamentas (ES) Nr. 648/2012 su </w:t>
            </w:r>
            <w:r>
              <w:rPr>
                <w:iCs/>
                <w:szCs w:val="24"/>
              </w:rPr>
              <w:t>paskutiniais</w:t>
            </w:r>
            <w:r w:rsidRPr="00426CF2">
              <w:rPr>
                <w:iCs/>
                <w:szCs w:val="24"/>
              </w:rPr>
              <w:t xml:space="preserve"> pakeitimais</w:t>
            </w:r>
            <w:r>
              <w:rPr>
                <w:iCs/>
                <w:szCs w:val="24"/>
              </w:rPr>
              <w:t>,</w:t>
            </w:r>
            <w:r>
              <w:t xml:space="preserve"> </w:t>
            </w:r>
            <w:r w:rsidRPr="00B5099A">
              <w:rPr>
                <w:iCs/>
                <w:szCs w:val="24"/>
              </w:rPr>
              <w:t xml:space="preserve">padarytais </w:t>
            </w:r>
            <w:r>
              <w:rPr>
                <w:iCs/>
                <w:szCs w:val="24"/>
              </w:rPr>
              <w:t xml:space="preserve">2024 m. gegužės 31 d. Europos Parlamento ir Tarybos reglamentu (ES) </w:t>
            </w:r>
            <w:r w:rsidRPr="00E81EA4">
              <w:rPr>
                <w:iCs/>
                <w:szCs w:val="24"/>
              </w:rPr>
              <w:t>202</w:t>
            </w:r>
            <w:r>
              <w:rPr>
                <w:iCs/>
                <w:szCs w:val="24"/>
              </w:rPr>
              <w:t>4</w:t>
            </w:r>
            <w:r w:rsidRPr="00E81EA4">
              <w:rPr>
                <w:iCs/>
                <w:szCs w:val="24"/>
              </w:rPr>
              <w:t>/</w:t>
            </w:r>
            <w:r>
              <w:rPr>
                <w:iCs/>
                <w:szCs w:val="24"/>
              </w:rPr>
              <w:t>1623,</w:t>
            </w:r>
            <w:r w:rsidRPr="00426CF2">
              <w:rPr>
                <w:iCs/>
                <w:szCs w:val="24"/>
              </w:rPr>
              <w:t xml:space="preserve"> 4 straipsnio</w:t>
            </w:r>
            <w:r w:rsidRPr="00E90E8E">
              <w:rPr>
                <w:iCs/>
                <w:szCs w:val="24"/>
              </w:rPr>
              <w:t xml:space="preserve"> 1 dalies 1 punkte</w:t>
            </w:r>
            <w:r w:rsidRPr="00CA649B">
              <w:rPr>
                <w:iCs/>
                <w:szCs w:val="24"/>
              </w:rPr>
              <w:t>, iki projekto sutarties pasirašymo dienos pareiškėjas papildomai turi pateikti skolintojo finansinį pajėgumą skolinti atitinkamą lėšų sumą įrodančius dokumentus. Jei pareiškėjas per administruojančios</w:t>
            </w:r>
            <w:r>
              <w:rPr>
                <w:iCs/>
                <w:szCs w:val="24"/>
              </w:rPr>
              <w:t>ios</w:t>
            </w:r>
            <w:r w:rsidRPr="00CA649B">
              <w:rPr>
                <w:iCs/>
                <w:szCs w:val="24"/>
              </w:rPr>
              <w:t xml:space="preserve"> institucijos nustatytą projekto sutarties pasirašymo terminą neįvykdo šio reikalavimo, pasiūlymas pasirašyti projekto sutartį netenka galios ir projektas nefinansuojamas.</w:t>
            </w:r>
          </w:p>
          <w:p w14:paraId="3F288B86" w14:textId="5CE5AF38" w:rsidR="00210AAB" w:rsidRDefault="00210AAB" w:rsidP="00210AAB">
            <w:pPr>
              <w:tabs>
                <w:tab w:val="left" w:pos="457"/>
              </w:tabs>
              <w:jc w:val="both"/>
              <w:rPr>
                <w:szCs w:val="24"/>
                <w:lang w:eastAsia="lt-LT"/>
              </w:rPr>
            </w:pPr>
            <w:r>
              <w:rPr>
                <w:szCs w:val="24"/>
                <w:lang w:eastAsia="lt-LT"/>
              </w:rPr>
              <w:lastRenderedPageBreak/>
              <w:t>15.1</w:t>
            </w:r>
            <w:r w:rsidR="005178C4">
              <w:rPr>
                <w:szCs w:val="24"/>
                <w:lang w:eastAsia="lt-LT"/>
              </w:rPr>
              <w:t>0</w:t>
            </w:r>
            <w:r>
              <w:rPr>
                <w:szCs w:val="24"/>
                <w:lang w:eastAsia="lt-LT"/>
              </w:rPr>
              <w:t xml:space="preserve">. Jei pareiškėjas yra užsienio įmonė, jis ne vėliau kaip iki projekto sutarties pasirašymo dienos turi juridinių asmenų steigimą reguliuojančių teisės aktų nustatyta tvarka Lietuvos Respublikos juridinių asmenų registre įregistruoti </w:t>
            </w:r>
            <w:r>
              <w:rPr>
                <w:rFonts w:eastAsia="AngsanaUPC"/>
                <w:bCs/>
                <w:szCs w:val="24"/>
              </w:rPr>
              <w:t xml:space="preserve">privatų juridinį asmenį arba filialą, arba įsigyto juridinio asmens akcijas ir apie tai informuoti </w:t>
            </w:r>
            <w:r w:rsidRPr="0061486B">
              <w:rPr>
                <w:rFonts w:eastAsia="AngsanaUPC"/>
                <w:bCs/>
                <w:szCs w:val="24"/>
              </w:rPr>
              <w:t>administruojanči</w:t>
            </w:r>
            <w:r>
              <w:rPr>
                <w:rFonts w:eastAsia="AngsanaUPC"/>
                <w:bCs/>
                <w:szCs w:val="24"/>
              </w:rPr>
              <w:t>ąją instituciją</w:t>
            </w:r>
            <w:r>
              <w:rPr>
                <w:szCs w:val="24"/>
                <w:lang w:eastAsia="lt-LT"/>
              </w:rPr>
              <w:t>.</w:t>
            </w:r>
          </w:p>
          <w:p w14:paraId="117D6009" w14:textId="727FD8AC" w:rsidR="00210AAB" w:rsidRPr="00B17DE4" w:rsidRDefault="00210AAB" w:rsidP="00210AAB">
            <w:pPr>
              <w:tabs>
                <w:tab w:val="left" w:pos="457"/>
              </w:tabs>
              <w:jc w:val="both"/>
              <w:rPr>
                <w:iCs/>
                <w:szCs w:val="24"/>
              </w:rPr>
            </w:pPr>
            <w:r>
              <w:rPr>
                <w:iCs/>
                <w:szCs w:val="24"/>
              </w:rPr>
              <w:t>15.1</w:t>
            </w:r>
            <w:r w:rsidR="005178C4">
              <w:rPr>
                <w:iCs/>
                <w:szCs w:val="24"/>
              </w:rPr>
              <w:t>1</w:t>
            </w:r>
            <w:r>
              <w:rPr>
                <w:iCs/>
                <w:szCs w:val="24"/>
              </w:rPr>
              <w:t xml:space="preserve">. </w:t>
            </w:r>
            <w:r w:rsidRPr="00B17DE4">
              <w:rPr>
                <w:iCs/>
                <w:szCs w:val="24"/>
              </w:rPr>
              <w:t>Jeigu projekto sutarties galiojimo metu paaiškėja, kad projekto vykdytojas PĮP ir (ar</w:t>
            </w:r>
            <w:r>
              <w:rPr>
                <w:iCs/>
                <w:szCs w:val="24"/>
              </w:rPr>
              <w:t>ba</w:t>
            </w:r>
            <w:r w:rsidRPr="00B17DE4">
              <w:rPr>
                <w:iCs/>
                <w:szCs w:val="24"/>
              </w:rPr>
              <w:t>) kartu su PĮP pateiktuose dokumentuose ir (ar</w:t>
            </w:r>
            <w:r>
              <w:rPr>
                <w:iCs/>
                <w:szCs w:val="24"/>
              </w:rPr>
              <w:t>ba</w:t>
            </w:r>
            <w:r w:rsidRPr="00B17DE4">
              <w:rPr>
                <w:iCs/>
                <w:szCs w:val="24"/>
              </w:rPr>
              <w:t>) kituose su PĮP vertinimu susijusiuose dokumentuose pateikė tikrovės neatitinkančią informaciją ir (arba) nuslėpė vertinimo rezultatams galėjusią turėti įtakos faktinę informaciją, administruojančioji institucija vienašališku sprendimu nutraukia projekto sutartį bei susigrąžina visas projekto vykdytojui išmokėtas projekto finansavimo lėšas, jei jos buvo išmokėtos.</w:t>
            </w:r>
          </w:p>
          <w:p w14:paraId="11D9F045" w14:textId="2DA83CD1" w:rsidR="00210AAB" w:rsidRPr="00B17DE4" w:rsidRDefault="00210AAB" w:rsidP="00210AAB">
            <w:pPr>
              <w:tabs>
                <w:tab w:val="left" w:pos="457"/>
              </w:tabs>
              <w:jc w:val="both"/>
              <w:rPr>
                <w:iCs/>
                <w:szCs w:val="24"/>
              </w:rPr>
            </w:pPr>
            <w:r w:rsidRPr="00B17DE4">
              <w:rPr>
                <w:iCs/>
                <w:szCs w:val="24"/>
              </w:rPr>
              <w:t>1</w:t>
            </w:r>
            <w:r>
              <w:rPr>
                <w:iCs/>
                <w:szCs w:val="24"/>
              </w:rPr>
              <w:t>5</w:t>
            </w:r>
            <w:r w:rsidRPr="00B17DE4">
              <w:rPr>
                <w:iCs/>
                <w:szCs w:val="24"/>
              </w:rPr>
              <w:t>.</w:t>
            </w:r>
            <w:r w:rsidRPr="009014BD">
              <w:rPr>
                <w:iCs/>
                <w:szCs w:val="24"/>
              </w:rPr>
              <w:t>1</w:t>
            </w:r>
            <w:r w:rsidR="005178C4">
              <w:rPr>
                <w:iCs/>
                <w:szCs w:val="24"/>
              </w:rPr>
              <w:t>2</w:t>
            </w:r>
            <w:r>
              <w:rPr>
                <w:iCs/>
                <w:szCs w:val="24"/>
              </w:rPr>
              <w:t xml:space="preserve">. </w:t>
            </w:r>
            <w:r w:rsidRPr="00B17DE4">
              <w:rPr>
                <w:iCs/>
                <w:szCs w:val="24"/>
              </w:rPr>
              <w:t>Projekto įgyvendinimo metu projekto vykdytojui keičiant ar</w:t>
            </w:r>
            <w:r>
              <w:rPr>
                <w:iCs/>
                <w:szCs w:val="24"/>
              </w:rPr>
              <w:t xml:space="preserve">ba </w:t>
            </w:r>
            <w:r w:rsidRPr="00B17DE4">
              <w:rPr>
                <w:iCs/>
                <w:szCs w:val="24"/>
              </w:rPr>
              <w:t xml:space="preserve">praradus projekto finansavimo šaltinius, numatytus PĮP vertinimo metu ir (arba) iki projekto sutarties pasirašymo, projekto vykdytojas ne vėliau kaip per 14 kalendorinių dienų nuo šių aplinkybių paaiškėjimo apie tai privalo informuoti administruojančiąją instituciją ir pateikti kitus </w:t>
            </w:r>
            <w:r>
              <w:rPr>
                <w:iCs/>
                <w:szCs w:val="24"/>
              </w:rPr>
              <w:t>Aprašo</w:t>
            </w:r>
            <w:r w:rsidRPr="00B17DE4">
              <w:rPr>
                <w:iCs/>
                <w:szCs w:val="24"/>
              </w:rPr>
              <w:t xml:space="preserve"> reikalavimus atitinkančius projekto finansavimo šaltinių užtikrinimą pagrindžiančius dokumentus. Jei projekto įgyvendinimo metu projekto vykdytojas nepateikia kitų </w:t>
            </w:r>
            <w:r>
              <w:rPr>
                <w:iCs/>
                <w:szCs w:val="24"/>
              </w:rPr>
              <w:t>Aprašo</w:t>
            </w:r>
            <w:r w:rsidRPr="00B17DE4">
              <w:rPr>
                <w:iCs/>
                <w:szCs w:val="24"/>
              </w:rPr>
              <w:t xml:space="preserve"> reikalavimus atitinkančių projekto finansavimo šaltinių užtikrinimą pagrindžiančių dokumentų, administruojančioji institucija vienašališkai nutraukia projekto sutartį ir susigrąžina visas projekto vykdytojui išmokėtas projekto finansavimo lėšas, jei jos buvo išmokėtos.</w:t>
            </w:r>
          </w:p>
          <w:p w14:paraId="70E346FA" w14:textId="2A31DAFE" w:rsidR="00210AAB" w:rsidRPr="00B17DE4" w:rsidRDefault="00210AAB" w:rsidP="00210AAB">
            <w:pPr>
              <w:tabs>
                <w:tab w:val="left" w:pos="457"/>
              </w:tabs>
              <w:jc w:val="both"/>
              <w:rPr>
                <w:iCs/>
                <w:szCs w:val="24"/>
              </w:rPr>
            </w:pPr>
            <w:r w:rsidRPr="00B17DE4">
              <w:rPr>
                <w:iCs/>
                <w:szCs w:val="24"/>
              </w:rPr>
              <w:t>1</w:t>
            </w:r>
            <w:r>
              <w:rPr>
                <w:iCs/>
                <w:szCs w:val="24"/>
              </w:rPr>
              <w:t>5</w:t>
            </w:r>
            <w:r w:rsidRPr="00B17DE4">
              <w:rPr>
                <w:iCs/>
                <w:szCs w:val="24"/>
              </w:rPr>
              <w:t>.</w:t>
            </w:r>
            <w:r>
              <w:rPr>
                <w:iCs/>
                <w:szCs w:val="24"/>
              </w:rPr>
              <w:t>1</w:t>
            </w:r>
            <w:r w:rsidR="005178C4">
              <w:rPr>
                <w:iCs/>
                <w:szCs w:val="24"/>
              </w:rPr>
              <w:t>3</w:t>
            </w:r>
            <w:r>
              <w:rPr>
                <w:iCs/>
                <w:szCs w:val="24"/>
              </w:rPr>
              <w:t xml:space="preserve">. </w:t>
            </w:r>
            <w:r w:rsidRPr="00B17DE4">
              <w:rPr>
                <w:iCs/>
                <w:szCs w:val="24"/>
              </w:rPr>
              <w:t xml:space="preserve">Projekto vykdytojas sutinka, kad PĮP pateikta informacija, išskyrus informaciją, kuri negali būti atskleista duomenų apsaugos teisės aktų nustatyta tvarka, administruojančiosios institucijos gali būti viešinama skelbiant su </w:t>
            </w:r>
            <w:r>
              <w:rPr>
                <w:iCs/>
                <w:szCs w:val="24"/>
              </w:rPr>
              <w:t>Aprašo</w:t>
            </w:r>
            <w:r w:rsidRPr="00B17DE4">
              <w:rPr>
                <w:iCs/>
                <w:szCs w:val="24"/>
              </w:rPr>
              <w:t xml:space="preserve"> įgyvendinimu susijusią informaciją be atskiro pareiškėjo sutikimo. Asmens duomenys, kaip jie </w:t>
            </w:r>
            <w:r>
              <w:rPr>
                <w:iCs/>
                <w:szCs w:val="24"/>
              </w:rPr>
              <w:t xml:space="preserve">apibrėžti </w:t>
            </w:r>
            <w:r w:rsidRPr="00B17DE4">
              <w:rPr>
                <w:iCs/>
                <w:szCs w:val="24"/>
              </w:rPr>
              <w:t>2016 m. balandžio 27 d. Europos Parlamento ir Tarybos reglament</w:t>
            </w:r>
            <w:r>
              <w:rPr>
                <w:iCs/>
                <w:szCs w:val="24"/>
              </w:rPr>
              <w:t>e</w:t>
            </w:r>
            <w:r w:rsidRPr="00B17DE4">
              <w:rPr>
                <w:iCs/>
                <w:szCs w:val="24"/>
              </w:rPr>
              <w:t xml:space="preserve"> (ES) 2016/679 dėl fizinių asmenų apsaugos tvarkant asmens duomenis ir dėl laisvo tokių duomenų judėjimo ir kuriuo panaikinama Direktyva 95/46/EB (Bendrasis duomenų apsaugos reglamentas), nebus viešinami.</w:t>
            </w:r>
          </w:p>
          <w:p w14:paraId="5A26E2B3" w14:textId="55AB1D89" w:rsidR="00210AAB" w:rsidRPr="00B17DE4" w:rsidRDefault="00210AAB" w:rsidP="00210AAB">
            <w:pPr>
              <w:tabs>
                <w:tab w:val="left" w:pos="457"/>
              </w:tabs>
              <w:jc w:val="both"/>
              <w:rPr>
                <w:iCs/>
                <w:szCs w:val="24"/>
              </w:rPr>
            </w:pPr>
            <w:r w:rsidRPr="00B17DE4">
              <w:rPr>
                <w:iCs/>
                <w:szCs w:val="24"/>
              </w:rPr>
              <w:t>1</w:t>
            </w:r>
            <w:r>
              <w:rPr>
                <w:iCs/>
                <w:szCs w:val="24"/>
              </w:rPr>
              <w:t>5</w:t>
            </w:r>
            <w:r w:rsidRPr="00B17DE4">
              <w:rPr>
                <w:iCs/>
                <w:szCs w:val="24"/>
              </w:rPr>
              <w:t>.</w:t>
            </w:r>
            <w:r>
              <w:rPr>
                <w:iCs/>
                <w:szCs w:val="24"/>
              </w:rPr>
              <w:t>1</w:t>
            </w:r>
            <w:r w:rsidR="005178C4">
              <w:rPr>
                <w:iCs/>
                <w:szCs w:val="24"/>
              </w:rPr>
              <w:t>4</w:t>
            </w:r>
            <w:r>
              <w:rPr>
                <w:iCs/>
                <w:szCs w:val="24"/>
              </w:rPr>
              <w:t xml:space="preserve">. </w:t>
            </w:r>
            <w:r w:rsidRPr="00B17DE4">
              <w:rPr>
                <w:iCs/>
                <w:szCs w:val="24"/>
              </w:rPr>
              <w:t>Projekto vykdytojo pateikti asmens duomenys (PĮP pateikusio asmens vardas, pavardė,</w:t>
            </w:r>
            <w:r>
              <w:rPr>
                <w:iCs/>
                <w:szCs w:val="24"/>
              </w:rPr>
              <w:t xml:space="preserve"> juridinio asmens </w:t>
            </w:r>
            <w:r w:rsidRPr="00B17DE4">
              <w:rPr>
                <w:iCs/>
                <w:szCs w:val="24"/>
              </w:rPr>
              <w:t>pavadinimas, telefono numeris, elektroninio pašto adresas, paslaugų suteikimo data) yra tvarkomi vadovaujantis Reglamentu (ES) 2016/679 ir Lietuvos Respublikos asmens duomenų teisinės apsaugos įstatymu. Asmens duomenų tvarkymo tikslas – sprendimui dėl finansavimo skyrimo priimti ir lėšoms išmokėti, finansavimo panaudojimo kontrolei atlikti, sprendimams dėl skirto finansavimo grąžinimo, dalinio grąžinimo priimti ir finansų apskaitai. Duomenų subjektų teisės įgyvendinamos duomenų valdytojo, į kurį kreipiamasi dėl duomenų subjekto teisių įgyvendinimo, nustatyta tvarka.</w:t>
            </w:r>
          </w:p>
          <w:p w14:paraId="20D3CCDD" w14:textId="2098F3C1" w:rsidR="00210AAB" w:rsidRPr="00B17DE4" w:rsidRDefault="00210AAB" w:rsidP="00210AAB">
            <w:pPr>
              <w:tabs>
                <w:tab w:val="left" w:pos="457"/>
              </w:tabs>
              <w:jc w:val="both"/>
              <w:rPr>
                <w:iCs/>
                <w:szCs w:val="24"/>
              </w:rPr>
            </w:pPr>
            <w:r w:rsidRPr="00B17DE4">
              <w:rPr>
                <w:iCs/>
                <w:szCs w:val="24"/>
              </w:rPr>
              <w:t>1</w:t>
            </w:r>
            <w:r>
              <w:rPr>
                <w:iCs/>
                <w:szCs w:val="24"/>
              </w:rPr>
              <w:t>5</w:t>
            </w:r>
            <w:r w:rsidRPr="00B17DE4">
              <w:rPr>
                <w:iCs/>
                <w:szCs w:val="24"/>
              </w:rPr>
              <w:t>.</w:t>
            </w:r>
            <w:r>
              <w:rPr>
                <w:iCs/>
                <w:szCs w:val="24"/>
              </w:rPr>
              <w:t>1</w:t>
            </w:r>
            <w:r w:rsidR="005178C4">
              <w:rPr>
                <w:iCs/>
                <w:szCs w:val="24"/>
              </w:rPr>
              <w:t>5</w:t>
            </w:r>
            <w:r>
              <w:rPr>
                <w:iCs/>
                <w:szCs w:val="24"/>
              </w:rPr>
              <w:t xml:space="preserve">. </w:t>
            </w:r>
            <w:r w:rsidRPr="00B17DE4">
              <w:rPr>
                <w:iCs/>
                <w:szCs w:val="24"/>
              </w:rPr>
              <w:t>Asmens duomenų tvarkymo teisinis pagrindas yra Reglamento (ES) 2016/679 6 straipsnio 1 dalies c punktas.</w:t>
            </w:r>
          </w:p>
          <w:p w14:paraId="6D5D2B01" w14:textId="26CBE491" w:rsidR="00AE79F4" w:rsidRDefault="00210AAB" w:rsidP="00210AAB">
            <w:pPr>
              <w:tabs>
                <w:tab w:val="left" w:pos="1134"/>
              </w:tabs>
              <w:jc w:val="both"/>
              <w:rPr>
                <w:i/>
                <w:sz w:val="22"/>
                <w:szCs w:val="22"/>
              </w:rPr>
            </w:pPr>
            <w:r w:rsidRPr="00B17DE4">
              <w:rPr>
                <w:iCs/>
                <w:szCs w:val="24"/>
              </w:rPr>
              <w:t>1</w:t>
            </w:r>
            <w:r>
              <w:rPr>
                <w:iCs/>
                <w:szCs w:val="24"/>
              </w:rPr>
              <w:t>5</w:t>
            </w:r>
            <w:r w:rsidRPr="00B17DE4">
              <w:rPr>
                <w:iCs/>
                <w:szCs w:val="24"/>
              </w:rPr>
              <w:t>.</w:t>
            </w:r>
            <w:r w:rsidRPr="009B666C">
              <w:rPr>
                <w:iCs/>
                <w:szCs w:val="24"/>
                <w:lang w:val="pt-BR"/>
              </w:rPr>
              <w:t>1</w:t>
            </w:r>
            <w:r w:rsidR="005178C4">
              <w:rPr>
                <w:iCs/>
                <w:szCs w:val="24"/>
                <w:lang w:val="pt-BR"/>
              </w:rPr>
              <w:t>6</w:t>
            </w:r>
            <w:r w:rsidRPr="009B666C">
              <w:rPr>
                <w:iCs/>
                <w:szCs w:val="24"/>
                <w:lang w:val="pt-BR"/>
              </w:rPr>
              <w:t xml:space="preserve">. </w:t>
            </w:r>
            <w:r w:rsidRPr="00B17DE4">
              <w:rPr>
                <w:iCs/>
                <w:szCs w:val="24"/>
              </w:rPr>
              <w:t xml:space="preserve">Asmens duomenys tvarkomi ir saugomi 10 metų nuo paskutinio dokumento pagal </w:t>
            </w:r>
            <w:r>
              <w:rPr>
                <w:iCs/>
                <w:szCs w:val="24"/>
              </w:rPr>
              <w:t>Aprašą</w:t>
            </w:r>
            <w:r w:rsidRPr="00B17DE4">
              <w:rPr>
                <w:iCs/>
                <w:szCs w:val="24"/>
              </w:rPr>
              <w:t xml:space="preserve"> gavimo datos. Tais atvejais, kai PĮP atmetama</w:t>
            </w:r>
            <w:r>
              <w:rPr>
                <w:iCs/>
                <w:szCs w:val="24"/>
              </w:rPr>
              <w:t>s</w:t>
            </w:r>
            <w:r w:rsidRPr="00B17DE4">
              <w:rPr>
                <w:iCs/>
                <w:szCs w:val="24"/>
              </w:rPr>
              <w:t xml:space="preserve">, </w:t>
            </w:r>
            <w:r>
              <w:rPr>
                <w:iCs/>
                <w:szCs w:val="24"/>
              </w:rPr>
              <w:t xml:space="preserve">asmens </w:t>
            </w:r>
            <w:r w:rsidRPr="00B17DE4">
              <w:rPr>
                <w:iCs/>
                <w:szCs w:val="24"/>
              </w:rPr>
              <w:t>duomenys saugomi 1 metus nuo PĮP atmetimo dienos.</w:t>
            </w:r>
          </w:p>
        </w:tc>
      </w:tr>
    </w:tbl>
    <w:p w14:paraId="20DEC572" w14:textId="77777777" w:rsidR="00253511" w:rsidRDefault="00253511" w:rsidP="00253511">
      <w:pPr>
        <w:jc w:val="center"/>
        <w:rPr>
          <w:b/>
          <w:color w:val="FF0000"/>
          <w:szCs w:val="24"/>
        </w:rPr>
      </w:pPr>
    </w:p>
    <w:p w14:paraId="562F9F87" w14:textId="703E4B61" w:rsidR="00253511" w:rsidRPr="00253511" w:rsidRDefault="00253511" w:rsidP="00253511">
      <w:pPr>
        <w:jc w:val="center"/>
        <w:rPr>
          <w:b/>
          <w:szCs w:val="24"/>
        </w:rPr>
      </w:pPr>
      <w:r w:rsidRPr="00253511">
        <w:rPr>
          <w:b/>
          <w:szCs w:val="24"/>
        </w:rPr>
        <w:t>III SKYRIUS</w:t>
      </w:r>
    </w:p>
    <w:p w14:paraId="7C07D51B" w14:textId="77777777" w:rsidR="00253511" w:rsidRPr="00253511" w:rsidRDefault="00253511" w:rsidP="00253511">
      <w:pPr>
        <w:jc w:val="center"/>
        <w:rPr>
          <w:b/>
          <w:szCs w:val="24"/>
        </w:rPr>
      </w:pPr>
      <w:r w:rsidRPr="00253511">
        <w:rPr>
          <w:b/>
          <w:szCs w:val="24"/>
        </w:rPr>
        <w:t>IŠLAIDŲ TINKAMUMO FINANSUOTI REIKALAVIMAI</w:t>
      </w:r>
    </w:p>
    <w:p w14:paraId="3666612A" w14:textId="77777777" w:rsidR="00253511" w:rsidRDefault="00253511"/>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EB0F8F" w14:paraId="3471268F" w14:textId="77777777" w:rsidTr="009D596A">
        <w:tc>
          <w:tcPr>
            <w:tcW w:w="15134" w:type="dxa"/>
          </w:tcPr>
          <w:p w14:paraId="0B1B6151" w14:textId="703DCE2F" w:rsidR="00EB0F8F" w:rsidRPr="001A6ED3" w:rsidRDefault="00F63904">
            <w:pPr>
              <w:jc w:val="both"/>
              <w:rPr>
                <w:bCs/>
                <w:szCs w:val="24"/>
              </w:rPr>
            </w:pPr>
            <w:r w:rsidRPr="009A4780">
              <w:rPr>
                <w:b/>
                <w:szCs w:val="24"/>
              </w:rPr>
              <w:t>16</w:t>
            </w:r>
            <w:r w:rsidR="00C222C1" w:rsidRPr="001A6ED3">
              <w:rPr>
                <w:bCs/>
                <w:szCs w:val="24"/>
              </w:rPr>
              <w:t xml:space="preserve">. </w:t>
            </w:r>
            <w:r w:rsidR="00C222C1" w:rsidRPr="006010DA">
              <w:rPr>
                <w:b/>
                <w:szCs w:val="24"/>
              </w:rPr>
              <w:t>Išlaidų tinkamumo finansuoti reikalavimai</w:t>
            </w:r>
          </w:p>
        </w:tc>
      </w:tr>
      <w:tr w:rsidR="00EB0F8F" w14:paraId="173C6C3E" w14:textId="77777777" w:rsidTr="009D596A">
        <w:tc>
          <w:tcPr>
            <w:tcW w:w="15134" w:type="dxa"/>
          </w:tcPr>
          <w:p w14:paraId="6C7A7796" w14:textId="4B4352BF" w:rsidR="006E68D4" w:rsidRDefault="006E68D4" w:rsidP="006E68D4">
            <w:pPr>
              <w:jc w:val="both"/>
              <w:rPr>
                <w:szCs w:val="24"/>
              </w:rPr>
            </w:pPr>
            <w:r>
              <w:rPr>
                <w:szCs w:val="24"/>
              </w:rPr>
              <w:t>16</w:t>
            </w:r>
            <w:r w:rsidRPr="00D605C2">
              <w:rPr>
                <w:szCs w:val="24"/>
              </w:rPr>
              <w:t xml:space="preserve">.1. Projekto išlaidos turi atitikti </w:t>
            </w:r>
            <w:r w:rsidRPr="00645419">
              <w:rPr>
                <w:szCs w:val="24"/>
              </w:rPr>
              <w:t>Aprašo 11.</w:t>
            </w:r>
            <w:r w:rsidR="00645419" w:rsidRPr="00645419">
              <w:rPr>
                <w:szCs w:val="24"/>
              </w:rPr>
              <w:t xml:space="preserve">8 </w:t>
            </w:r>
            <w:r w:rsidRPr="00645419">
              <w:rPr>
                <w:szCs w:val="24"/>
              </w:rPr>
              <w:t>ir 11.2</w:t>
            </w:r>
            <w:r w:rsidR="00826DAF">
              <w:rPr>
                <w:szCs w:val="24"/>
              </w:rPr>
              <w:t>4</w:t>
            </w:r>
            <w:r>
              <w:rPr>
                <w:szCs w:val="24"/>
              </w:rPr>
              <w:t xml:space="preserve"> </w:t>
            </w:r>
            <w:r w:rsidRPr="00D605C2">
              <w:rPr>
                <w:szCs w:val="24"/>
              </w:rPr>
              <w:t>papunk</w:t>
            </w:r>
            <w:r>
              <w:rPr>
                <w:szCs w:val="24"/>
              </w:rPr>
              <w:t>čiuose</w:t>
            </w:r>
            <w:r w:rsidRPr="00D605C2">
              <w:rPr>
                <w:szCs w:val="24"/>
              </w:rPr>
              <w:t xml:space="preserve"> nustatytus tinkamumo</w:t>
            </w:r>
            <w:r>
              <w:rPr>
                <w:szCs w:val="24"/>
              </w:rPr>
              <w:t xml:space="preserve"> reikalavimus</w:t>
            </w:r>
            <w:r w:rsidRPr="00D605C2">
              <w:rPr>
                <w:szCs w:val="24"/>
              </w:rPr>
              <w:t xml:space="preserve"> ir Projektų administravimo ir finansavimo </w:t>
            </w:r>
            <w:r w:rsidRPr="001F305A">
              <w:rPr>
                <w:szCs w:val="24"/>
              </w:rPr>
              <w:t>taisyklių VII skyriuje</w:t>
            </w:r>
            <w:r w:rsidRPr="00D605C2">
              <w:rPr>
                <w:szCs w:val="24"/>
              </w:rPr>
              <w:t xml:space="preserve"> išdėstytus projekto išlaidoms taikomus reikalavimus.</w:t>
            </w:r>
            <w:r>
              <w:rPr>
                <w:szCs w:val="24"/>
              </w:rPr>
              <w:t xml:space="preserve"> Nustatant projekto išlaidų tinkamumą </w:t>
            </w:r>
            <w:r w:rsidRPr="00851D9C">
              <w:rPr>
                <w:szCs w:val="24"/>
              </w:rPr>
              <w:t>vadovaujamasi</w:t>
            </w:r>
            <w:r>
              <w:rPr>
                <w:szCs w:val="24"/>
              </w:rPr>
              <w:t xml:space="preserve"> ir</w:t>
            </w:r>
            <w:r w:rsidRPr="00851D9C">
              <w:rPr>
                <w:szCs w:val="24"/>
              </w:rPr>
              <w:t xml:space="preserve"> Rekomendacijomis dėl išlaidų atitikties</w:t>
            </w:r>
            <w:r>
              <w:rPr>
                <w:szCs w:val="24"/>
              </w:rPr>
              <w:t>.</w:t>
            </w:r>
          </w:p>
          <w:p w14:paraId="314A9B2C" w14:textId="77777777" w:rsidR="006E68D4" w:rsidRPr="00D1594C" w:rsidRDefault="006E68D4" w:rsidP="006E68D4">
            <w:pPr>
              <w:jc w:val="both"/>
              <w:rPr>
                <w:szCs w:val="24"/>
              </w:rPr>
            </w:pPr>
            <w:r>
              <w:rPr>
                <w:color w:val="000000"/>
              </w:rPr>
              <w:lastRenderedPageBreak/>
              <w:t>16</w:t>
            </w:r>
            <w:r w:rsidRPr="00D1594C">
              <w:rPr>
                <w:color w:val="000000"/>
              </w:rPr>
              <w:t>.</w:t>
            </w:r>
            <w:r w:rsidRPr="00B31877">
              <w:rPr>
                <w:color w:val="000000"/>
              </w:rPr>
              <w:t>2</w:t>
            </w:r>
            <w:r w:rsidRPr="00D1594C">
              <w:rPr>
                <w:color w:val="000000"/>
              </w:rPr>
              <w:t>.</w:t>
            </w:r>
            <w:r w:rsidRPr="00D1594C">
              <w:rPr>
                <w:rFonts w:eastAsia="Calibri"/>
                <w:szCs w:val="24"/>
              </w:rPr>
              <w:t xml:space="preserve"> Projekto tinkamų finansuoti išlaidų dalis, kurios nepadengia projektui skiriamo finansavimo lėšos, turi būti finansuojama iš projekto vykdytojo</w:t>
            </w:r>
            <w:r>
              <w:rPr>
                <w:rFonts w:eastAsia="Calibri"/>
                <w:szCs w:val="24"/>
              </w:rPr>
              <w:t xml:space="preserve"> (partnerio (-ių))</w:t>
            </w:r>
            <w:r w:rsidRPr="00D1594C">
              <w:rPr>
                <w:rFonts w:eastAsia="Calibri"/>
                <w:szCs w:val="24"/>
              </w:rPr>
              <w:t xml:space="preserve"> lėšų.</w:t>
            </w:r>
          </w:p>
          <w:p w14:paraId="162FAD32" w14:textId="77777777" w:rsidR="006E68D4" w:rsidRPr="00D1594C" w:rsidRDefault="006E68D4" w:rsidP="006E68D4">
            <w:pPr>
              <w:jc w:val="both"/>
              <w:rPr>
                <w:szCs w:val="24"/>
              </w:rPr>
            </w:pPr>
            <w:r>
              <w:rPr>
                <w:szCs w:val="24"/>
              </w:rPr>
              <w:t>16</w:t>
            </w:r>
            <w:r w:rsidRPr="00D1594C">
              <w:t>.</w:t>
            </w:r>
            <w:r>
              <w:t>3</w:t>
            </w:r>
            <w:r w:rsidRPr="00D1594C">
              <w:t xml:space="preserve">. Pareiškėjas </w:t>
            </w:r>
            <w:r>
              <w:t xml:space="preserve">ir (arba) partneris </w:t>
            </w:r>
            <w:r w:rsidRPr="00D1594C">
              <w:t>savo iniciatyva ir savo ir (arba) kitų šaltinių lėšomis gali prisidėti prie projekto įgyvendinimo didesne</w:t>
            </w:r>
            <w:r>
              <w:t xml:space="preserve"> </w:t>
            </w:r>
            <w:r w:rsidRPr="00D1594C">
              <w:t>nei reikalaujama lėšų suma.</w:t>
            </w:r>
          </w:p>
          <w:p w14:paraId="5DE437C5" w14:textId="3E141235" w:rsidR="00EB0F8F" w:rsidRDefault="006E68D4" w:rsidP="006E68D4">
            <w:pPr>
              <w:jc w:val="both"/>
              <w:rPr>
                <w:sz w:val="22"/>
                <w:szCs w:val="22"/>
              </w:rPr>
            </w:pPr>
            <w:r>
              <w:rPr>
                <w:szCs w:val="24"/>
              </w:rPr>
              <w:t>16</w:t>
            </w:r>
            <w:r w:rsidRPr="00D1594C">
              <w:rPr>
                <w:szCs w:val="24"/>
              </w:rPr>
              <w:t>.</w:t>
            </w:r>
            <w:r>
              <w:rPr>
                <w:szCs w:val="24"/>
              </w:rPr>
              <w:t>4</w:t>
            </w:r>
            <w:r w:rsidRPr="00D1594C">
              <w:rPr>
                <w:szCs w:val="24"/>
              </w:rPr>
              <w:t xml:space="preserve">. </w:t>
            </w:r>
            <w:r w:rsidRPr="00D1594C">
              <w:t>Kryžminis finansavimas netaikomas.</w:t>
            </w:r>
          </w:p>
        </w:tc>
      </w:tr>
    </w:tbl>
    <w:p w14:paraId="2D9405E8" w14:textId="77777777" w:rsidR="00253511" w:rsidRDefault="00253511" w:rsidP="00253511">
      <w:pPr>
        <w:jc w:val="center"/>
        <w:rPr>
          <w:b/>
          <w:szCs w:val="24"/>
        </w:rPr>
      </w:pPr>
    </w:p>
    <w:p w14:paraId="204DA816" w14:textId="24D57FC9" w:rsidR="00253511" w:rsidRPr="00253511" w:rsidRDefault="00253511" w:rsidP="00253511">
      <w:pPr>
        <w:jc w:val="center"/>
        <w:rPr>
          <w:b/>
          <w:szCs w:val="24"/>
        </w:rPr>
      </w:pPr>
      <w:r w:rsidRPr="00253511">
        <w:rPr>
          <w:b/>
          <w:szCs w:val="24"/>
        </w:rPr>
        <w:t>IV SKYRIUS</w:t>
      </w:r>
    </w:p>
    <w:p w14:paraId="5E3618C6" w14:textId="77777777" w:rsidR="00253511" w:rsidRPr="00253511" w:rsidRDefault="00253511" w:rsidP="00253511">
      <w:pPr>
        <w:jc w:val="center"/>
        <w:rPr>
          <w:b/>
          <w:szCs w:val="24"/>
        </w:rPr>
      </w:pPr>
      <w:r w:rsidRPr="00253511">
        <w:rPr>
          <w:b/>
          <w:szCs w:val="24"/>
        </w:rPr>
        <w:t>SUPAPRASTINTAI APMOKAMŲ IŠLAIDŲ DYDŽIAI</w:t>
      </w:r>
    </w:p>
    <w:p w14:paraId="729C4F96" w14:textId="77777777" w:rsidR="00253511" w:rsidRDefault="00253511"/>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EB0F8F" w14:paraId="2404C283" w14:textId="77777777" w:rsidTr="009D596A">
        <w:trPr>
          <w:trHeight w:val="349"/>
        </w:trPr>
        <w:tc>
          <w:tcPr>
            <w:tcW w:w="15134" w:type="dxa"/>
          </w:tcPr>
          <w:p w14:paraId="04113AAD" w14:textId="4A06741C" w:rsidR="00EB0F8F" w:rsidRPr="001A6ED3" w:rsidRDefault="00F63904">
            <w:pPr>
              <w:jc w:val="both"/>
              <w:rPr>
                <w:bCs/>
                <w:szCs w:val="24"/>
              </w:rPr>
            </w:pPr>
            <w:r w:rsidRPr="006010DA">
              <w:rPr>
                <w:b/>
                <w:szCs w:val="24"/>
              </w:rPr>
              <w:t>17</w:t>
            </w:r>
            <w:r w:rsidR="00C222C1" w:rsidRPr="006010DA">
              <w:rPr>
                <w:b/>
                <w:szCs w:val="24"/>
              </w:rPr>
              <w:t>. Projektų veiklų ir jungtinio projekto projektų įgyvendinimui taikomi supaprastintai apmokamų išlaidų dydžiai</w:t>
            </w:r>
            <w:r w:rsidR="0070043A" w:rsidRPr="002D3A6B">
              <w:rPr>
                <w:b/>
                <w:szCs w:val="24"/>
                <w:vertAlign w:val="superscript"/>
              </w:rPr>
              <w:t>1</w:t>
            </w:r>
          </w:p>
        </w:tc>
      </w:tr>
      <w:tr w:rsidR="00EB0F8F" w14:paraId="047E8380" w14:textId="77777777" w:rsidTr="009D596A">
        <w:tc>
          <w:tcPr>
            <w:tcW w:w="15134" w:type="dxa"/>
          </w:tcPr>
          <w:p w14:paraId="25B1D6F5" w14:textId="77777777" w:rsidR="00EB0F8F" w:rsidRDefault="00EB0F8F">
            <w:pPr>
              <w:jc w:val="both"/>
              <w:rPr>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2975"/>
              <w:gridCol w:w="2975"/>
              <w:gridCol w:w="2975"/>
              <w:gridCol w:w="2975"/>
            </w:tblGrid>
            <w:tr w:rsidR="00EB0F8F" w14:paraId="2CE82EE1" w14:textId="77777777" w:rsidTr="009A4257">
              <w:tc>
                <w:tcPr>
                  <w:tcW w:w="14874" w:type="dxa"/>
                  <w:gridSpan w:val="5"/>
                  <w:tcBorders>
                    <w:top w:val="single" w:sz="8" w:space="0" w:color="auto"/>
                    <w:left w:val="single" w:sz="8" w:space="0" w:color="auto"/>
                    <w:bottom w:val="single" w:sz="8" w:space="0" w:color="auto"/>
                    <w:right w:val="single" w:sz="8" w:space="0" w:color="auto"/>
                  </w:tcBorders>
                </w:tcPr>
                <w:p w14:paraId="329035E5" w14:textId="77777777" w:rsidR="00EB0F8F" w:rsidRPr="006010DA" w:rsidRDefault="00C222C1">
                  <w:pPr>
                    <w:jc w:val="both"/>
                    <w:rPr>
                      <w:b/>
                      <w:bCs/>
                      <w:sz w:val="22"/>
                      <w:szCs w:val="22"/>
                    </w:rPr>
                  </w:pPr>
                  <w:r w:rsidRPr="006010DA">
                    <w:rPr>
                      <w:rFonts w:ascii="MS Gothic" w:eastAsia="MS Gothic" w:hAnsi="MS Gothic" w:cs="MS Gothic"/>
                      <w:b/>
                      <w:bCs/>
                      <w:sz w:val="22"/>
                      <w:szCs w:val="22"/>
                    </w:rPr>
                    <w:t>☐</w:t>
                  </w:r>
                  <w:r w:rsidRPr="006010DA">
                    <w:rPr>
                      <w:b/>
                      <w:bCs/>
                      <w:sz w:val="22"/>
                      <w:szCs w:val="22"/>
                    </w:rPr>
                    <w:t xml:space="preserve"> Indeksuojama</w:t>
                  </w:r>
                </w:p>
                <w:p w14:paraId="61705134" w14:textId="7C045E9D" w:rsidR="00EB0F8F" w:rsidRPr="006010DA" w:rsidRDefault="00E05D98">
                  <w:pPr>
                    <w:jc w:val="both"/>
                    <w:rPr>
                      <w:b/>
                      <w:bCs/>
                      <w:sz w:val="22"/>
                      <w:szCs w:val="22"/>
                    </w:rPr>
                  </w:pPr>
                  <w:r w:rsidRPr="00545E97">
                    <w:rPr>
                      <w:rFonts w:ascii="Segoe UI Symbol" w:eastAsia="MS Gothic" w:hAnsi="Segoe UI Symbol" w:cs="Segoe UI Symbol"/>
                      <w:b/>
                      <w:bCs/>
                      <w:sz w:val="22"/>
                      <w:szCs w:val="22"/>
                    </w:rPr>
                    <w:t>☒</w:t>
                  </w:r>
                  <w:r w:rsidRPr="00545E97">
                    <w:rPr>
                      <w:b/>
                      <w:bCs/>
                      <w:sz w:val="22"/>
                      <w:szCs w:val="22"/>
                    </w:rPr>
                    <w:t xml:space="preserve"> Neindeksuojama</w:t>
                  </w:r>
                </w:p>
              </w:tc>
            </w:tr>
            <w:tr w:rsidR="00EB0F8F" w14:paraId="5D93AF97" w14:textId="77777777" w:rsidTr="009A4257">
              <w:tc>
                <w:tcPr>
                  <w:tcW w:w="2974" w:type="dxa"/>
                  <w:tcBorders>
                    <w:top w:val="single" w:sz="8" w:space="0" w:color="auto"/>
                    <w:left w:val="single" w:sz="8" w:space="0" w:color="auto"/>
                    <w:bottom w:val="single" w:sz="8" w:space="0" w:color="auto"/>
                    <w:right w:val="single" w:sz="8" w:space="0" w:color="auto"/>
                  </w:tcBorders>
                  <w:vAlign w:val="center"/>
                </w:tcPr>
                <w:p w14:paraId="625B324C" w14:textId="77777777" w:rsidR="00EB0F8F" w:rsidRPr="006010DA" w:rsidRDefault="00C222C1">
                  <w:pPr>
                    <w:jc w:val="center"/>
                    <w:rPr>
                      <w:b/>
                      <w:bCs/>
                      <w:sz w:val="22"/>
                      <w:szCs w:val="22"/>
                    </w:rPr>
                  </w:pPr>
                  <w:r w:rsidRPr="006010DA">
                    <w:rPr>
                      <w:b/>
                      <w:bCs/>
                      <w:sz w:val="22"/>
                      <w:szCs w:val="22"/>
                    </w:rPr>
                    <w:t>Veiklos ir (ar) išlaidos, kurioms taikomi supaprastintai apmokamų išlaidų dydžiai</w:t>
                  </w:r>
                </w:p>
              </w:tc>
              <w:tc>
                <w:tcPr>
                  <w:tcW w:w="2975" w:type="dxa"/>
                  <w:tcBorders>
                    <w:top w:val="single" w:sz="8" w:space="0" w:color="auto"/>
                    <w:left w:val="single" w:sz="8" w:space="0" w:color="auto"/>
                    <w:bottom w:val="single" w:sz="8" w:space="0" w:color="auto"/>
                    <w:right w:val="single" w:sz="8" w:space="0" w:color="auto"/>
                  </w:tcBorders>
                  <w:vAlign w:val="center"/>
                </w:tcPr>
                <w:p w14:paraId="5FA56F2A" w14:textId="77777777" w:rsidR="00EB0F8F" w:rsidRPr="006010DA" w:rsidRDefault="00C222C1">
                  <w:pPr>
                    <w:jc w:val="center"/>
                    <w:rPr>
                      <w:b/>
                      <w:bCs/>
                      <w:sz w:val="22"/>
                      <w:szCs w:val="22"/>
                    </w:rPr>
                  </w:pPr>
                  <w:r w:rsidRPr="006010DA">
                    <w:rPr>
                      <w:b/>
                      <w:bCs/>
                      <w:sz w:val="22"/>
                      <w:szCs w:val="22"/>
                    </w:rPr>
                    <w:t>Supaprastintai apmokamų išlaidų dydžio kodas</w:t>
                  </w:r>
                </w:p>
              </w:tc>
              <w:tc>
                <w:tcPr>
                  <w:tcW w:w="2975" w:type="dxa"/>
                  <w:tcBorders>
                    <w:top w:val="single" w:sz="8" w:space="0" w:color="auto"/>
                    <w:left w:val="single" w:sz="8" w:space="0" w:color="auto"/>
                    <w:bottom w:val="single" w:sz="8" w:space="0" w:color="auto"/>
                    <w:right w:val="single" w:sz="8" w:space="0" w:color="auto"/>
                  </w:tcBorders>
                  <w:vAlign w:val="center"/>
                </w:tcPr>
                <w:p w14:paraId="68A68B20" w14:textId="77777777" w:rsidR="00EB0F8F" w:rsidRPr="006010DA" w:rsidRDefault="00C222C1">
                  <w:pPr>
                    <w:jc w:val="center"/>
                    <w:rPr>
                      <w:b/>
                      <w:bCs/>
                      <w:i/>
                      <w:iCs/>
                      <w:color w:val="808080"/>
                      <w:sz w:val="22"/>
                      <w:szCs w:val="22"/>
                    </w:rPr>
                  </w:pPr>
                  <w:r w:rsidRPr="006010DA">
                    <w:rPr>
                      <w:b/>
                      <w:bCs/>
                      <w:sz w:val="22"/>
                      <w:szCs w:val="22"/>
                    </w:rPr>
                    <w:t>Supaprastintai apmokamų išlaidų dydžio versija</w:t>
                  </w:r>
                </w:p>
              </w:tc>
              <w:tc>
                <w:tcPr>
                  <w:tcW w:w="2975" w:type="dxa"/>
                  <w:tcBorders>
                    <w:top w:val="single" w:sz="8" w:space="0" w:color="auto"/>
                    <w:left w:val="single" w:sz="8" w:space="0" w:color="auto"/>
                    <w:bottom w:val="single" w:sz="8" w:space="0" w:color="auto"/>
                    <w:right w:val="single" w:sz="8" w:space="0" w:color="auto"/>
                  </w:tcBorders>
                  <w:vAlign w:val="center"/>
                </w:tcPr>
                <w:p w14:paraId="583447E7" w14:textId="77777777" w:rsidR="00EB0F8F" w:rsidRPr="006010DA" w:rsidRDefault="00C222C1">
                  <w:pPr>
                    <w:jc w:val="center"/>
                    <w:rPr>
                      <w:b/>
                      <w:bCs/>
                      <w:sz w:val="22"/>
                      <w:szCs w:val="22"/>
                    </w:rPr>
                  </w:pPr>
                  <w:r w:rsidRPr="006010DA">
                    <w:rPr>
                      <w:b/>
                      <w:bCs/>
                      <w:sz w:val="22"/>
                      <w:szCs w:val="22"/>
                    </w:rPr>
                    <w:t>Supaprastintai apmokamų išlaidų dydžio pavadinimas</w:t>
                  </w:r>
                </w:p>
              </w:tc>
              <w:tc>
                <w:tcPr>
                  <w:tcW w:w="2975" w:type="dxa"/>
                  <w:tcBorders>
                    <w:top w:val="single" w:sz="8" w:space="0" w:color="auto"/>
                    <w:left w:val="single" w:sz="8" w:space="0" w:color="auto"/>
                    <w:bottom w:val="single" w:sz="8" w:space="0" w:color="auto"/>
                    <w:right w:val="single" w:sz="8" w:space="0" w:color="auto"/>
                  </w:tcBorders>
                  <w:vAlign w:val="center"/>
                </w:tcPr>
                <w:p w14:paraId="68B75DBB" w14:textId="77777777" w:rsidR="00EB0F8F" w:rsidRPr="006010DA" w:rsidRDefault="00C222C1">
                  <w:pPr>
                    <w:jc w:val="center"/>
                    <w:rPr>
                      <w:b/>
                      <w:bCs/>
                      <w:sz w:val="22"/>
                      <w:szCs w:val="22"/>
                    </w:rPr>
                  </w:pPr>
                  <w:r w:rsidRPr="006010DA">
                    <w:rPr>
                      <w:b/>
                      <w:bCs/>
                      <w:sz w:val="22"/>
                      <w:szCs w:val="22"/>
                    </w:rPr>
                    <w:t>Papildoma informacija</w:t>
                  </w:r>
                </w:p>
              </w:tc>
            </w:tr>
            <w:tr w:rsidR="00EB0F8F" w14:paraId="5FB497A6" w14:textId="77777777" w:rsidTr="009A4257">
              <w:tc>
                <w:tcPr>
                  <w:tcW w:w="2974" w:type="dxa"/>
                  <w:tcBorders>
                    <w:top w:val="single" w:sz="8" w:space="0" w:color="auto"/>
                    <w:left w:val="single" w:sz="8" w:space="0" w:color="auto"/>
                    <w:bottom w:val="single" w:sz="8" w:space="0" w:color="auto"/>
                    <w:right w:val="single" w:sz="8" w:space="0" w:color="auto"/>
                  </w:tcBorders>
                </w:tcPr>
                <w:p w14:paraId="05C419D6" w14:textId="1C22113A" w:rsidR="00EB0F8F" w:rsidRDefault="00410666">
                  <w:pPr>
                    <w:jc w:val="center"/>
                    <w:rPr>
                      <w:i/>
                      <w:iCs/>
                      <w:sz w:val="20"/>
                    </w:rPr>
                  </w:pPr>
                  <w:r w:rsidRPr="003908E6">
                    <w:rPr>
                      <w:rStyle w:val="normaltextrun"/>
                      <w:szCs w:val="24"/>
                    </w:rPr>
                    <w:t>Patentinės paraiškos pateikimo išlaidos</w:t>
                  </w:r>
                  <w:r w:rsidRPr="003908E6">
                    <w:rPr>
                      <w:rStyle w:val="eop"/>
                      <w:szCs w:val="24"/>
                    </w:rPr>
                    <w:t> </w:t>
                  </w:r>
                </w:p>
              </w:tc>
              <w:tc>
                <w:tcPr>
                  <w:tcW w:w="2975" w:type="dxa"/>
                  <w:tcBorders>
                    <w:top w:val="single" w:sz="8" w:space="0" w:color="auto"/>
                    <w:left w:val="single" w:sz="8" w:space="0" w:color="auto"/>
                    <w:bottom w:val="single" w:sz="8" w:space="0" w:color="auto"/>
                    <w:right w:val="single" w:sz="8" w:space="0" w:color="auto"/>
                  </w:tcBorders>
                </w:tcPr>
                <w:p w14:paraId="4F1FE262" w14:textId="065695A3" w:rsidR="00EB0F8F" w:rsidRDefault="00666856">
                  <w:pPr>
                    <w:jc w:val="center"/>
                    <w:rPr>
                      <w:i/>
                      <w:iCs/>
                      <w:sz w:val="20"/>
                    </w:rPr>
                  </w:pPr>
                  <w:r w:rsidRPr="00C33BE8">
                    <w:rPr>
                      <w:rStyle w:val="eop"/>
                    </w:rPr>
                    <w:t> </w:t>
                  </w:r>
                  <w:r w:rsidRPr="00C33BE8">
                    <w:rPr>
                      <w:rStyle w:val="normaltextrun"/>
                    </w:rPr>
                    <w:t>IFS-</w:t>
                  </w:r>
                  <w:r w:rsidRPr="00C33BE8">
                    <w:rPr>
                      <w:rStyle w:val="eop"/>
                    </w:rPr>
                    <w:t> </w:t>
                  </w:r>
                </w:p>
              </w:tc>
              <w:tc>
                <w:tcPr>
                  <w:tcW w:w="2975" w:type="dxa"/>
                  <w:tcBorders>
                    <w:top w:val="single" w:sz="8" w:space="0" w:color="auto"/>
                    <w:left w:val="single" w:sz="8" w:space="0" w:color="auto"/>
                    <w:bottom w:val="single" w:sz="8" w:space="0" w:color="auto"/>
                    <w:right w:val="single" w:sz="8" w:space="0" w:color="auto"/>
                  </w:tcBorders>
                </w:tcPr>
                <w:p w14:paraId="153CB9EC" w14:textId="17B611A4" w:rsidR="00EB0F8F" w:rsidRPr="003602DC" w:rsidRDefault="003602DC">
                  <w:pPr>
                    <w:jc w:val="center"/>
                    <w:rPr>
                      <w:szCs w:val="24"/>
                    </w:rPr>
                  </w:pPr>
                  <w:r w:rsidRPr="003602DC">
                    <w:rPr>
                      <w:szCs w:val="24"/>
                    </w:rPr>
                    <w:t>-</w:t>
                  </w:r>
                </w:p>
              </w:tc>
              <w:tc>
                <w:tcPr>
                  <w:tcW w:w="2975" w:type="dxa"/>
                  <w:tcBorders>
                    <w:top w:val="single" w:sz="8" w:space="0" w:color="auto"/>
                    <w:left w:val="single" w:sz="8" w:space="0" w:color="auto"/>
                    <w:bottom w:val="single" w:sz="8" w:space="0" w:color="auto"/>
                    <w:right w:val="single" w:sz="8" w:space="0" w:color="auto"/>
                  </w:tcBorders>
                </w:tcPr>
                <w:p w14:paraId="55B550ED" w14:textId="0B6C0B7E" w:rsidR="00EB0F8F" w:rsidRDefault="00625CE9">
                  <w:pPr>
                    <w:jc w:val="center"/>
                    <w:rPr>
                      <w:i/>
                      <w:iCs/>
                      <w:sz w:val="20"/>
                    </w:rPr>
                  </w:pPr>
                  <w:r w:rsidRPr="00C33BE8">
                    <w:rPr>
                      <w:rStyle w:val="normaltextrun"/>
                      <w:szCs w:val="24"/>
                    </w:rPr>
                    <w:t>Individuali fiksuotoji suma nustatoma atliekant PĮP vertinimą, kaip nustatyta Administravimo taisyklių 166.2 papunktyje.</w:t>
                  </w:r>
                  <w:r w:rsidRPr="00C33BE8">
                    <w:rPr>
                      <w:rStyle w:val="eop"/>
                      <w:szCs w:val="24"/>
                    </w:rPr>
                    <w:t> </w:t>
                  </w:r>
                </w:p>
              </w:tc>
              <w:tc>
                <w:tcPr>
                  <w:tcW w:w="2975" w:type="dxa"/>
                  <w:tcBorders>
                    <w:top w:val="single" w:sz="8" w:space="0" w:color="auto"/>
                    <w:left w:val="single" w:sz="8" w:space="0" w:color="auto"/>
                    <w:bottom w:val="single" w:sz="8" w:space="0" w:color="auto"/>
                    <w:right w:val="single" w:sz="8" w:space="0" w:color="auto"/>
                  </w:tcBorders>
                </w:tcPr>
                <w:p w14:paraId="7F9DB1A2" w14:textId="69CBBF06" w:rsidR="00EB0F8F" w:rsidRDefault="007A7AE5">
                  <w:pPr>
                    <w:jc w:val="center"/>
                    <w:rPr>
                      <w:i/>
                      <w:iCs/>
                      <w:sz w:val="20"/>
                    </w:rPr>
                  </w:pPr>
                  <w:r w:rsidRPr="003908E6">
                    <w:rPr>
                      <w:rStyle w:val="normaltextrun"/>
                      <w:szCs w:val="24"/>
                    </w:rPr>
                    <w:t>Fiksuotąją sumą sudaro išlaidos patentiniam patikėtiniui (nustatoma pagal mažiausios kainos komercinį pasiūlymą ar pasirašytą sutartį su patentiniu patikėtiniu) ir su patentinės paraiškos pateikimu susiję mokesčiai (nustatomi pagal konkretaus mokesčio dydį pagrindžiančias nuorodas).</w:t>
                  </w:r>
                </w:p>
              </w:tc>
            </w:tr>
            <w:tr w:rsidR="00F4662E" w14:paraId="4C423787" w14:textId="77777777" w:rsidTr="009A4257">
              <w:tc>
                <w:tcPr>
                  <w:tcW w:w="2974" w:type="dxa"/>
                  <w:tcBorders>
                    <w:top w:val="single" w:sz="8" w:space="0" w:color="auto"/>
                    <w:left w:val="single" w:sz="8" w:space="0" w:color="auto"/>
                    <w:bottom w:val="single" w:sz="8" w:space="0" w:color="auto"/>
                    <w:right w:val="single" w:sz="8" w:space="0" w:color="auto"/>
                  </w:tcBorders>
                </w:tcPr>
                <w:p w14:paraId="735C0969" w14:textId="77777777" w:rsidR="004E0C21" w:rsidRPr="00C33BE8" w:rsidRDefault="004E0C21" w:rsidP="004E0C21">
                  <w:pPr>
                    <w:pStyle w:val="paragraph"/>
                    <w:spacing w:before="0" w:beforeAutospacing="0" w:after="0" w:afterAutospacing="0"/>
                    <w:jc w:val="center"/>
                    <w:textAlignment w:val="baseline"/>
                  </w:pPr>
                  <w:r w:rsidRPr="008D4C3D">
                    <w:rPr>
                      <w:rStyle w:val="normaltextrun"/>
                    </w:rPr>
                    <w:t>Išlaidos, susijusios su patento gavimu</w:t>
                  </w:r>
                  <w:r w:rsidRPr="00C33BE8">
                    <w:rPr>
                      <w:rStyle w:val="eop"/>
                    </w:rPr>
                    <w:t> </w:t>
                  </w:r>
                </w:p>
                <w:p w14:paraId="15AD7E9A" w14:textId="77777777" w:rsidR="00F4662E" w:rsidRPr="001243A6" w:rsidRDefault="00F4662E" w:rsidP="00E723F1">
                  <w:pPr>
                    <w:jc w:val="center"/>
                    <w:rPr>
                      <w:i/>
                      <w:iCs/>
                      <w:sz w:val="20"/>
                    </w:rPr>
                  </w:pPr>
                </w:p>
              </w:tc>
              <w:tc>
                <w:tcPr>
                  <w:tcW w:w="2975" w:type="dxa"/>
                  <w:tcBorders>
                    <w:top w:val="single" w:sz="8" w:space="0" w:color="auto"/>
                    <w:left w:val="single" w:sz="8" w:space="0" w:color="auto"/>
                    <w:bottom w:val="single" w:sz="8" w:space="0" w:color="auto"/>
                    <w:right w:val="single" w:sz="8" w:space="0" w:color="auto"/>
                  </w:tcBorders>
                </w:tcPr>
                <w:p w14:paraId="3BDE83FB" w14:textId="3D167837" w:rsidR="00F4662E" w:rsidRPr="00C33BE8" w:rsidRDefault="001C361A">
                  <w:pPr>
                    <w:jc w:val="center"/>
                    <w:rPr>
                      <w:rStyle w:val="eop"/>
                    </w:rPr>
                  </w:pPr>
                  <w:r w:rsidRPr="00C33BE8">
                    <w:rPr>
                      <w:szCs w:val="24"/>
                    </w:rPr>
                    <w:t>IFS-</w:t>
                  </w:r>
                </w:p>
              </w:tc>
              <w:tc>
                <w:tcPr>
                  <w:tcW w:w="2975" w:type="dxa"/>
                  <w:tcBorders>
                    <w:top w:val="single" w:sz="8" w:space="0" w:color="auto"/>
                    <w:left w:val="single" w:sz="8" w:space="0" w:color="auto"/>
                    <w:bottom w:val="single" w:sz="8" w:space="0" w:color="auto"/>
                    <w:right w:val="single" w:sz="8" w:space="0" w:color="auto"/>
                  </w:tcBorders>
                </w:tcPr>
                <w:p w14:paraId="627A0A33" w14:textId="4AF622B8" w:rsidR="00F4662E" w:rsidRPr="003602DC" w:rsidRDefault="001C361A">
                  <w:pPr>
                    <w:jc w:val="center"/>
                    <w:rPr>
                      <w:szCs w:val="24"/>
                    </w:rPr>
                  </w:pPr>
                  <w:r w:rsidRPr="003602DC">
                    <w:rPr>
                      <w:szCs w:val="24"/>
                    </w:rPr>
                    <w:t>-</w:t>
                  </w:r>
                </w:p>
              </w:tc>
              <w:tc>
                <w:tcPr>
                  <w:tcW w:w="2975" w:type="dxa"/>
                  <w:tcBorders>
                    <w:top w:val="single" w:sz="8" w:space="0" w:color="auto"/>
                    <w:left w:val="single" w:sz="8" w:space="0" w:color="auto"/>
                    <w:bottom w:val="single" w:sz="8" w:space="0" w:color="auto"/>
                    <w:right w:val="single" w:sz="8" w:space="0" w:color="auto"/>
                  </w:tcBorders>
                </w:tcPr>
                <w:p w14:paraId="7EE63472" w14:textId="4D0AD929" w:rsidR="00F4662E" w:rsidRPr="00C33BE8" w:rsidRDefault="00F4662E">
                  <w:pPr>
                    <w:jc w:val="center"/>
                    <w:rPr>
                      <w:rStyle w:val="normaltextrun"/>
                      <w:szCs w:val="24"/>
                    </w:rPr>
                  </w:pPr>
                  <w:r w:rsidRPr="00C33BE8">
                    <w:rPr>
                      <w:rStyle w:val="normaltextrun"/>
                      <w:szCs w:val="24"/>
                    </w:rPr>
                    <w:t xml:space="preserve">Individuali fiksuotoji suma nustatoma atliekant PĮP vertinimą, kaip nustatyta </w:t>
                  </w:r>
                  <w:r w:rsidRPr="00C33BE8">
                    <w:rPr>
                      <w:rStyle w:val="normaltextrun"/>
                      <w:szCs w:val="24"/>
                    </w:rPr>
                    <w:lastRenderedPageBreak/>
                    <w:t>Administravimo taisyklių 166.2 papunktyje.</w:t>
                  </w:r>
                  <w:r w:rsidRPr="00C33BE8">
                    <w:rPr>
                      <w:rStyle w:val="eop"/>
                      <w:szCs w:val="24"/>
                    </w:rPr>
                    <w:t> </w:t>
                  </w:r>
                </w:p>
              </w:tc>
              <w:tc>
                <w:tcPr>
                  <w:tcW w:w="2975" w:type="dxa"/>
                  <w:tcBorders>
                    <w:top w:val="single" w:sz="8" w:space="0" w:color="auto"/>
                    <w:left w:val="single" w:sz="8" w:space="0" w:color="auto"/>
                    <w:bottom w:val="single" w:sz="8" w:space="0" w:color="auto"/>
                    <w:right w:val="single" w:sz="8" w:space="0" w:color="auto"/>
                  </w:tcBorders>
                </w:tcPr>
                <w:p w14:paraId="6076E529" w14:textId="278A434A" w:rsidR="00F4662E" w:rsidRPr="003908E6" w:rsidRDefault="00100CE5">
                  <w:pPr>
                    <w:jc w:val="center"/>
                    <w:rPr>
                      <w:rStyle w:val="normaltextrun"/>
                      <w:szCs w:val="24"/>
                    </w:rPr>
                  </w:pPr>
                  <w:r w:rsidRPr="003908E6">
                    <w:rPr>
                      <w:rStyle w:val="normaltextrun"/>
                      <w:szCs w:val="24"/>
                    </w:rPr>
                    <w:lastRenderedPageBreak/>
                    <w:t xml:space="preserve">Fiksuotąją sumą sudaro išlaidos patentiniam patikėtiniui (nustatoma pagal mažiausios kainos </w:t>
                  </w:r>
                  <w:r w:rsidRPr="003908E6">
                    <w:rPr>
                      <w:rStyle w:val="normaltextrun"/>
                      <w:szCs w:val="24"/>
                    </w:rPr>
                    <w:lastRenderedPageBreak/>
                    <w:t xml:space="preserve">komercinį pasiūlymą ar pasirašytą sutartį su patentiniu patikėtiniu) ir su </w:t>
                  </w:r>
                  <w:r>
                    <w:rPr>
                      <w:rStyle w:val="normaltextrun"/>
                      <w:szCs w:val="24"/>
                    </w:rPr>
                    <w:t xml:space="preserve">patento gavimu </w:t>
                  </w:r>
                  <w:r w:rsidRPr="003908E6">
                    <w:rPr>
                      <w:rStyle w:val="normaltextrun"/>
                      <w:szCs w:val="24"/>
                    </w:rPr>
                    <w:t>susiję mokesčiai (nustatomi pagal konkretaus mokesčio dydį pagrindžiančias nuorodas).</w:t>
                  </w:r>
                  <w:r w:rsidRPr="003908E6">
                    <w:rPr>
                      <w:rStyle w:val="eop"/>
                      <w:szCs w:val="24"/>
                    </w:rPr>
                    <w:t> </w:t>
                  </w:r>
                </w:p>
              </w:tc>
            </w:tr>
            <w:tr w:rsidR="00770044" w14:paraId="606B63DB" w14:textId="77777777" w:rsidTr="009A4257">
              <w:tc>
                <w:tcPr>
                  <w:tcW w:w="2974" w:type="dxa"/>
                  <w:tcBorders>
                    <w:top w:val="single" w:sz="8" w:space="0" w:color="auto"/>
                    <w:left w:val="single" w:sz="8" w:space="0" w:color="auto"/>
                    <w:bottom w:val="single" w:sz="8" w:space="0" w:color="auto"/>
                    <w:right w:val="single" w:sz="8" w:space="0" w:color="auto"/>
                  </w:tcBorders>
                </w:tcPr>
                <w:p w14:paraId="1DEB65C3" w14:textId="77777777" w:rsidR="00E723F1" w:rsidRPr="00C33BE8" w:rsidRDefault="00E723F1" w:rsidP="00E723F1">
                  <w:pPr>
                    <w:jc w:val="center"/>
                    <w:rPr>
                      <w:szCs w:val="24"/>
                    </w:rPr>
                  </w:pPr>
                  <w:r w:rsidRPr="00C33BE8">
                    <w:rPr>
                      <w:szCs w:val="24"/>
                    </w:rPr>
                    <w:lastRenderedPageBreak/>
                    <w:t xml:space="preserve">Išlaidos, susijusios su projekto metu sukurto produkto parengimu rinkai </w:t>
                  </w:r>
                </w:p>
                <w:p w14:paraId="7D5C2A38" w14:textId="77777777" w:rsidR="00770044" w:rsidRPr="001243A6" w:rsidRDefault="00770044">
                  <w:pPr>
                    <w:jc w:val="center"/>
                    <w:rPr>
                      <w:i/>
                      <w:iCs/>
                      <w:sz w:val="20"/>
                    </w:rPr>
                  </w:pPr>
                </w:p>
              </w:tc>
              <w:tc>
                <w:tcPr>
                  <w:tcW w:w="2975" w:type="dxa"/>
                  <w:tcBorders>
                    <w:top w:val="single" w:sz="8" w:space="0" w:color="auto"/>
                    <w:left w:val="single" w:sz="8" w:space="0" w:color="auto"/>
                    <w:bottom w:val="single" w:sz="8" w:space="0" w:color="auto"/>
                    <w:right w:val="single" w:sz="8" w:space="0" w:color="auto"/>
                  </w:tcBorders>
                </w:tcPr>
                <w:p w14:paraId="53CC8EB8" w14:textId="2C01115B" w:rsidR="00770044" w:rsidRPr="00C33BE8" w:rsidRDefault="00C34754">
                  <w:pPr>
                    <w:jc w:val="center"/>
                    <w:rPr>
                      <w:rStyle w:val="eop"/>
                    </w:rPr>
                  </w:pPr>
                  <w:r w:rsidRPr="00C33BE8">
                    <w:rPr>
                      <w:szCs w:val="24"/>
                    </w:rPr>
                    <w:t>IFS-</w:t>
                  </w:r>
                </w:p>
              </w:tc>
              <w:tc>
                <w:tcPr>
                  <w:tcW w:w="2975" w:type="dxa"/>
                  <w:tcBorders>
                    <w:top w:val="single" w:sz="8" w:space="0" w:color="auto"/>
                    <w:left w:val="single" w:sz="8" w:space="0" w:color="auto"/>
                    <w:bottom w:val="single" w:sz="8" w:space="0" w:color="auto"/>
                    <w:right w:val="single" w:sz="8" w:space="0" w:color="auto"/>
                  </w:tcBorders>
                </w:tcPr>
                <w:p w14:paraId="698C03BB" w14:textId="79A7A70D" w:rsidR="00770044" w:rsidRPr="003602DC" w:rsidRDefault="00C34754">
                  <w:pPr>
                    <w:jc w:val="center"/>
                    <w:rPr>
                      <w:szCs w:val="24"/>
                    </w:rPr>
                  </w:pPr>
                  <w:r w:rsidRPr="003602DC">
                    <w:rPr>
                      <w:szCs w:val="24"/>
                    </w:rPr>
                    <w:t>-</w:t>
                  </w:r>
                </w:p>
              </w:tc>
              <w:tc>
                <w:tcPr>
                  <w:tcW w:w="2975" w:type="dxa"/>
                  <w:tcBorders>
                    <w:top w:val="single" w:sz="8" w:space="0" w:color="auto"/>
                    <w:left w:val="single" w:sz="8" w:space="0" w:color="auto"/>
                    <w:bottom w:val="single" w:sz="8" w:space="0" w:color="auto"/>
                    <w:right w:val="single" w:sz="8" w:space="0" w:color="auto"/>
                  </w:tcBorders>
                </w:tcPr>
                <w:p w14:paraId="3B780370" w14:textId="1F68E225" w:rsidR="00770044" w:rsidRPr="00C33BE8" w:rsidRDefault="003540F9">
                  <w:pPr>
                    <w:jc w:val="center"/>
                    <w:rPr>
                      <w:rStyle w:val="normaltextrun"/>
                      <w:szCs w:val="24"/>
                    </w:rPr>
                  </w:pPr>
                  <w:r w:rsidRPr="00C33BE8">
                    <w:rPr>
                      <w:szCs w:val="24"/>
                    </w:rPr>
                    <w:t>Individuali fiksuotoji suma nustatoma atliekant PĮP vertinimą, kaip nustatyta Administravimo taisyklių</w:t>
                  </w:r>
                  <w:r w:rsidR="00BD3E32">
                    <w:rPr>
                      <w:szCs w:val="24"/>
                    </w:rPr>
                    <w:t xml:space="preserve"> </w:t>
                  </w:r>
                  <w:r w:rsidR="00BD3E32" w:rsidRPr="00C33BE8">
                    <w:rPr>
                      <w:rStyle w:val="normaltextrun"/>
                      <w:szCs w:val="24"/>
                    </w:rPr>
                    <w:t>166.2 papunktyje.</w:t>
                  </w:r>
                  <w:r w:rsidR="00BD3E32" w:rsidRPr="00C33BE8">
                    <w:rPr>
                      <w:rStyle w:val="eop"/>
                      <w:szCs w:val="24"/>
                    </w:rPr>
                    <w:t> </w:t>
                  </w:r>
                </w:p>
              </w:tc>
              <w:tc>
                <w:tcPr>
                  <w:tcW w:w="2975" w:type="dxa"/>
                  <w:tcBorders>
                    <w:top w:val="single" w:sz="8" w:space="0" w:color="auto"/>
                    <w:left w:val="single" w:sz="8" w:space="0" w:color="auto"/>
                    <w:bottom w:val="single" w:sz="8" w:space="0" w:color="auto"/>
                    <w:right w:val="single" w:sz="8" w:space="0" w:color="auto"/>
                  </w:tcBorders>
                </w:tcPr>
                <w:p w14:paraId="0628A5C0" w14:textId="7349A1D2" w:rsidR="00770044" w:rsidRPr="003908E6" w:rsidRDefault="00297AB5">
                  <w:pPr>
                    <w:jc w:val="center"/>
                    <w:rPr>
                      <w:rStyle w:val="normaltextrun"/>
                      <w:szCs w:val="24"/>
                    </w:rPr>
                  </w:pPr>
                  <w:r w:rsidRPr="004D1589">
                    <w:rPr>
                      <w:rFonts w:eastAsia="Calibri"/>
                      <w:szCs w:val="24"/>
                    </w:rPr>
                    <w:t xml:space="preserve">Fiksuotoji suma nustatoma pagal mažiausios kainos komercinį pasiūlymą arba pasirašytą </w:t>
                  </w:r>
                  <w:r w:rsidRPr="004D1589">
                    <w:rPr>
                      <w:szCs w:val="24"/>
                      <w:lang w:eastAsia="lt-LT"/>
                    </w:rPr>
                    <w:t>pirkimo–pardavimo</w:t>
                  </w:r>
                  <w:r w:rsidRPr="004D1589">
                    <w:rPr>
                      <w:rFonts w:eastAsia="Calibri"/>
                      <w:szCs w:val="24"/>
                    </w:rPr>
                    <w:t xml:space="preserve"> sutartį.</w:t>
                  </w:r>
                </w:p>
              </w:tc>
            </w:tr>
            <w:tr w:rsidR="00770044" w14:paraId="216D99B1" w14:textId="77777777" w:rsidTr="009A4257">
              <w:tc>
                <w:tcPr>
                  <w:tcW w:w="2974" w:type="dxa"/>
                  <w:tcBorders>
                    <w:top w:val="single" w:sz="8" w:space="0" w:color="auto"/>
                    <w:left w:val="single" w:sz="8" w:space="0" w:color="auto"/>
                    <w:bottom w:val="single" w:sz="8" w:space="0" w:color="auto"/>
                    <w:right w:val="single" w:sz="8" w:space="0" w:color="auto"/>
                  </w:tcBorders>
                </w:tcPr>
                <w:p w14:paraId="72629C98" w14:textId="77777777" w:rsidR="00260DBB" w:rsidRDefault="00260DBB" w:rsidP="00260DBB">
                  <w:pPr>
                    <w:jc w:val="center"/>
                    <w:rPr>
                      <w:szCs w:val="24"/>
                    </w:rPr>
                  </w:pPr>
                  <w:r w:rsidRPr="005C372C">
                    <w:rPr>
                      <w:szCs w:val="24"/>
                    </w:rPr>
                    <w:t>Netiesioginės projekto išlaidos</w:t>
                  </w:r>
                </w:p>
                <w:p w14:paraId="283ECC0B" w14:textId="77777777" w:rsidR="00770044" w:rsidRPr="001243A6" w:rsidRDefault="00770044">
                  <w:pPr>
                    <w:jc w:val="center"/>
                    <w:rPr>
                      <w:i/>
                      <w:iCs/>
                      <w:sz w:val="20"/>
                    </w:rPr>
                  </w:pPr>
                </w:p>
              </w:tc>
              <w:tc>
                <w:tcPr>
                  <w:tcW w:w="2975" w:type="dxa"/>
                  <w:tcBorders>
                    <w:top w:val="single" w:sz="8" w:space="0" w:color="auto"/>
                    <w:left w:val="single" w:sz="8" w:space="0" w:color="auto"/>
                    <w:bottom w:val="single" w:sz="8" w:space="0" w:color="auto"/>
                    <w:right w:val="single" w:sz="8" w:space="0" w:color="auto"/>
                  </w:tcBorders>
                </w:tcPr>
                <w:p w14:paraId="3C52F69E" w14:textId="77777777" w:rsidR="00864F34" w:rsidRDefault="00864F34" w:rsidP="00864F34">
                  <w:pPr>
                    <w:jc w:val="center"/>
                    <w:rPr>
                      <w:szCs w:val="24"/>
                    </w:rPr>
                  </w:pPr>
                  <w:r w:rsidRPr="005C372C">
                    <w:rPr>
                      <w:szCs w:val="24"/>
                    </w:rPr>
                    <w:t>FN-01</w:t>
                  </w:r>
                </w:p>
                <w:p w14:paraId="0C269086" w14:textId="77777777" w:rsidR="00770044" w:rsidRPr="00C33BE8" w:rsidRDefault="00770044">
                  <w:pPr>
                    <w:jc w:val="center"/>
                    <w:rPr>
                      <w:rStyle w:val="eop"/>
                    </w:rPr>
                  </w:pPr>
                </w:p>
              </w:tc>
              <w:tc>
                <w:tcPr>
                  <w:tcW w:w="2975" w:type="dxa"/>
                  <w:tcBorders>
                    <w:top w:val="single" w:sz="8" w:space="0" w:color="auto"/>
                    <w:left w:val="single" w:sz="8" w:space="0" w:color="auto"/>
                    <w:bottom w:val="single" w:sz="8" w:space="0" w:color="auto"/>
                    <w:right w:val="single" w:sz="8" w:space="0" w:color="auto"/>
                  </w:tcBorders>
                </w:tcPr>
                <w:p w14:paraId="3E8325F1" w14:textId="16502B00" w:rsidR="00770044" w:rsidRPr="003602DC" w:rsidRDefault="00864F34">
                  <w:pPr>
                    <w:jc w:val="center"/>
                    <w:rPr>
                      <w:szCs w:val="24"/>
                    </w:rPr>
                  </w:pPr>
                  <w:r w:rsidRPr="003602DC">
                    <w:rPr>
                      <w:szCs w:val="24"/>
                    </w:rPr>
                    <w:t>01</w:t>
                  </w:r>
                </w:p>
              </w:tc>
              <w:tc>
                <w:tcPr>
                  <w:tcW w:w="2975" w:type="dxa"/>
                  <w:tcBorders>
                    <w:top w:val="single" w:sz="8" w:space="0" w:color="auto"/>
                    <w:left w:val="single" w:sz="8" w:space="0" w:color="auto"/>
                    <w:bottom w:val="single" w:sz="8" w:space="0" w:color="auto"/>
                    <w:right w:val="single" w:sz="8" w:space="0" w:color="auto"/>
                  </w:tcBorders>
                </w:tcPr>
                <w:p w14:paraId="68A97913" w14:textId="77777777" w:rsidR="005F6D7B" w:rsidRDefault="005F6D7B" w:rsidP="005F6D7B">
                  <w:pPr>
                    <w:jc w:val="center"/>
                    <w:rPr>
                      <w:szCs w:val="24"/>
                    </w:rPr>
                  </w:pPr>
                  <w:r w:rsidRPr="005C372C">
                    <w:rPr>
                      <w:szCs w:val="24"/>
                    </w:rPr>
                    <w:t>7 proc. netiesioginių išlaidų fiksuotoji norma</w:t>
                  </w:r>
                </w:p>
                <w:p w14:paraId="48537068" w14:textId="77777777" w:rsidR="00770044" w:rsidRPr="00C33BE8" w:rsidRDefault="00770044">
                  <w:pPr>
                    <w:jc w:val="center"/>
                    <w:rPr>
                      <w:rStyle w:val="normaltextrun"/>
                      <w:szCs w:val="24"/>
                    </w:rPr>
                  </w:pPr>
                </w:p>
              </w:tc>
              <w:tc>
                <w:tcPr>
                  <w:tcW w:w="2975" w:type="dxa"/>
                  <w:tcBorders>
                    <w:top w:val="single" w:sz="8" w:space="0" w:color="auto"/>
                    <w:left w:val="single" w:sz="8" w:space="0" w:color="auto"/>
                    <w:bottom w:val="single" w:sz="8" w:space="0" w:color="auto"/>
                    <w:right w:val="single" w:sz="8" w:space="0" w:color="auto"/>
                  </w:tcBorders>
                </w:tcPr>
                <w:p w14:paraId="295E6CE3" w14:textId="77777777" w:rsidR="00DE6BDC" w:rsidRPr="005C372C" w:rsidRDefault="00DE6BDC" w:rsidP="00DE6BDC">
                  <w:pPr>
                    <w:jc w:val="center"/>
                    <w:rPr>
                      <w:szCs w:val="24"/>
                    </w:rPr>
                  </w:pPr>
                  <w:r w:rsidRPr="005C372C">
                    <w:rPr>
                      <w:szCs w:val="24"/>
                    </w:rPr>
                    <w:t>Netiesioginės projekto išlaidos skaičiuojamos nuo tinkamų finansuoti tiesioginių projekto išlaidų.</w:t>
                  </w:r>
                </w:p>
                <w:p w14:paraId="440C282A" w14:textId="26840A1F" w:rsidR="00770044" w:rsidRPr="003908E6" w:rsidRDefault="00DE6BDC" w:rsidP="00DE6BDC">
                  <w:pPr>
                    <w:jc w:val="center"/>
                    <w:rPr>
                      <w:rStyle w:val="normaltextrun"/>
                      <w:szCs w:val="24"/>
                    </w:rPr>
                  </w:pPr>
                  <w:r w:rsidRPr="005C372C">
                    <w:rPr>
                      <w:szCs w:val="24"/>
                    </w:rPr>
                    <w:t>Fiksuotoji norma apmokama Administravimo taisyklių 172.1 papunktyje nustatyta tvarka.</w:t>
                  </w:r>
                </w:p>
              </w:tc>
            </w:tr>
            <w:tr w:rsidR="00E35174" w14:paraId="6FEBCB4F" w14:textId="77777777" w:rsidTr="009A4257">
              <w:tc>
                <w:tcPr>
                  <w:tcW w:w="2974" w:type="dxa"/>
                  <w:tcBorders>
                    <w:top w:val="single" w:sz="8" w:space="0" w:color="auto"/>
                    <w:left w:val="single" w:sz="8" w:space="0" w:color="auto"/>
                    <w:bottom w:val="single" w:sz="8" w:space="0" w:color="auto"/>
                    <w:right w:val="single" w:sz="8" w:space="0" w:color="auto"/>
                  </w:tcBorders>
                </w:tcPr>
                <w:p w14:paraId="76B99195" w14:textId="5BA404C8" w:rsidR="00E35174" w:rsidRPr="00222B19" w:rsidRDefault="00E35174" w:rsidP="00E35174">
                  <w:pPr>
                    <w:jc w:val="center"/>
                  </w:pPr>
                  <w:r w:rsidRPr="00684C19">
                    <w:rPr>
                      <w:szCs w:val="24"/>
                    </w:rPr>
                    <w:t>Darbuotojo, vykdančio įmonės mokslinių tyrimų ir eksperimentinės plėtros veiklas, darbo užmokes</w:t>
                  </w:r>
                  <w:r>
                    <w:rPr>
                      <w:szCs w:val="24"/>
                    </w:rPr>
                    <w:t>tis</w:t>
                  </w:r>
                </w:p>
              </w:tc>
              <w:tc>
                <w:tcPr>
                  <w:tcW w:w="2975" w:type="dxa"/>
                  <w:tcBorders>
                    <w:top w:val="single" w:sz="8" w:space="0" w:color="auto"/>
                    <w:left w:val="single" w:sz="8" w:space="0" w:color="auto"/>
                    <w:bottom w:val="single" w:sz="8" w:space="0" w:color="auto"/>
                    <w:right w:val="single" w:sz="8" w:space="0" w:color="auto"/>
                  </w:tcBorders>
                </w:tcPr>
                <w:p w14:paraId="48130B72" w14:textId="3E5862D2" w:rsidR="00E35174" w:rsidRPr="000D1671" w:rsidRDefault="00E35174" w:rsidP="00E35174">
                  <w:pPr>
                    <w:jc w:val="center"/>
                    <w:rPr>
                      <w:szCs w:val="24"/>
                    </w:rPr>
                  </w:pPr>
                  <w:r w:rsidRPr="00F61F1D">
                    <w:rPr>
                      <w:szCs w:val="24"/>
                    </w:rPr>
                    <w:t>FĮ-79-01</w:t>
                  </w:r>
                </w:p>
              </w:tc>
              <w:tc>
                <w:tcPr>
                  <w:tcW w:w="2975" w:type="dxa"/>
                  <w:tcBorders>
                    <w:top w:val="single" w:sz="8" w:space="0" w:color="auto"/>
                    <w:left w:val="single" w:sz="8" w:space="0" w:color="auto"/>
                    <w:bottom w:val="single" w:sz="8" w:space="0" w:color="auto"/>
                    <w:right w:val="single" w:sz="8" w:space="0" w:color="auto"/>
                  </w:tcBorders>
                </w:tcPr>
                <w:p w14:paraId="1DAAFA3E" w14:textId="5FD3D6EC" w:rsidR="00E35174" w:rsidRPr="003602DC" w:rsidRDefault="00E35174" w:rsidP="00E35174">
                  <w:pPr>
                    <w:jc w:val="center"/>
                    <w:rPr>
                      <w:szCs w:val="24"/>
                    </w:rPr>
                  </w:pPr>
                  <w:r w:rsidRPr="00471B88">
                    <w:rPr>
                      <w:szCs w:val="24"/>
                    </w:rPr>
                    <w:t>0</w:t>
                  </w:r>
                  <w:r>
                    <w:rPr>
                      <w:szCs w:val="24"/>
                    </w:rPr>
                    <w:t>2</w:t>
                  </w:r>
                </w:p>
              </w:tc>
              <w:tc>
                <w:tcPr>
                  <w:tcW w:w="2975" w:type="dxa"/>
                  <w:tcBorders>
                    <w:top w:val="single" w:sz="8" w:space="0" w:color="auto"/>
                    <w:left w:val="single" w:sz="8" w:space="0" w:color="auto"/>
                    <w:bottom w:val="single" w:sz="8" w:space="0" w:color="auto"/>
                    <w:right w:val="single" w:sz="8" w:space="0" w:color="auto"/>
                  </w:tcBorders>
                </w:tcPr>
                <w:p w14:paraId="434EF098" w14:textId="5CE90442" w:rsidR="00E35174" w:rsidRPr="00690910" w:rsidRDefault="00E35174" w:rsidP="00E35174">
                  <w:pPr>
                    <w:jc w:val="center"/>
                    <w:rPr>
                      <w:szCs w:val="24"/>
                    </w:rPr>
                  </w:pPr>
                  <w:r w:rsidRPr="00684C19">
                    <w:rPr>
                      <w:szCs w:val="24"/>
                    </w:rPr>
                    <w:t>Darbuotojo, vykdančio įmonės mokslinių tyrimų ir eksperimentinės plėtros veiklas, darbo užmokesčio fiksuotasis vieneto įkainis</w:t>
                  </w:r>
                </w:p>
              </w:tc>
              <w:tc>
                <w:tcPr>
                  <w:tcW w:w="2975" w:type="dxa"/>
                  <w:tcBorders>
                    <w:top w:val="single" w:sz="8" w:space="0" w:color="auto"/>
                    <w:left w:val="single" w:sz="8" w:space="0" w:color="auto"/>
                    <w:bottom w:val="single" w:sz="8" w:space="0" w:color="auto"/>
                    <w:right w:val="single" w:sz="8" w:space="0" w:color="auto"/>
                  </w:tcBorders>
                </w:tcPr>
                <w:p w14:paraId="4670C96A" w14:textId="725540B9" w:rsidR="00E35174" w:rsidRPr="001C3280" w:rsidRDefault="00E35174" w:rsidP="00E35174">
                  <w:pPr>
                    <w:jc w:val="center"/>
                    <w:rPr>
                      <w:szCs w:val="24"/>
                    </w:rPr>
                  </w:pPr>
                  <w:r w:rsidRPr="291A8FCB">
                    <w:rPr>
                      <w:color w:val="000000" w:themeColor="text1"/>
                    </w:rPr>
                    <w:t>Fiksuotasis vieneto įkainis taikomas darbuotojo, vykdančio MTEP veiklas ir įdarbinto Lietuvoje registruotoje įmonėje, darbo užmokesčio išlaidoms</w:t>
                  </w:r>
                  <w:r>
                    <w:rPr>
                      <w:color w:val="000000" w:themeColor="text1"/>
                      <w:vertAlign w:val="superscript"/>
                    </w:rPr>
                    <w:t xml:space="preserve">2 </w:t>
                  </w:r>
                  <w:r w:rsidRPr="291A8FCB">
                    <w:rPr>
                      <w:color w:val="000000" w:themeColor="text1"/>
                    </w:rPr>
                    <w:t xml:space="preserve">(įskaitant išlaidas su darbo santykiais susijusiems darbdavio įsipareigojimams, išlaidas už kasmetines atostogas, papildomas poilsio dienas bei pirmas dvi ligos dienas, kurias </w:t>
                  </w:r>
                  <w:r w:rsidRPr="291A8FCB">
                    <w:rPr>
                      <w:color w:val="000000" w:themeColor="text1"/>
                    </w:rPr>
                    <w:lastRenderedPageBreak/>
                    <w:t>apmoka darbdavys) apmokėti.</w:t>
                  </w:r>
                </w:p>
              </w:tc>
            </w:tr>
          </w:tbl>
          <w:p w14:paraId="2E2AA8A0" w14:textId="77777777" w:rsidR="00EB0F8F" w:rsidRDefault="00EB0F8F">
            <w:pPr>
              <w:jc w:val="both"/>
              <w:rPr>
                <w:i/>
                <w:iCs/>
                <w:sz w:val="22"/>
                <w:szCs w:val="22"/>
              </w:rPr>
            </w:pPr>
          </w:p>
          <w:p w14:paraId="7CDEA334" w14:textId="12588DF3" w:rsidR="00C05FAC" w:rsidRDefault="00C05FAC" w:rsidP="00C05FAC">
            <w:pPr>
              <w:jc w:val="both"/>
              <w:rPr>
                <w:iCs/>
                <w:sz w:val="22"/>
                <w:szCs w:val="22"/>
              </w:rPr>
            </w:pPr>
            <w:r>
              <w:rPr>
                <w:iCs/>
                <w:sz w:val="22"/>
                <w:szCs w:val="22"/>
              </w:rPr>
              <w:t xml:space="preserve">1. </w:t>
            </w:r>
            <w:r w:rsidRPr="005C2AE7">
              <w:rPr>
                <w:iCs/>
                <w:sz w:val="22"/>
                <w:szCs w:val="22"/>
              </w:rPr>
              <w:t>Supaprastintai apmokamų išlaidų dydžiai nurodyti Supaprastint</w:t>
            </w:r>
            <w:r>
              <w:rPr>
                <w:iCs/>
                <w:sz w:val="22"/>
                <w:szCs w:val="22"/>
              </w:rPr>
              <w:t>ų mokėjimų centro skiltyje</w:t>
            </w:r>
            <w:r w:rsidRPr="005C2AE7">
              <w:rPr>
                <w:iCs/>
                <w:sz w:val="22"/>
                <w:szCs w:val="22"/>
              </w:rPr>
              <w:t>, skelbiam</w:t>
            </w:r>
            <w:r>
              <w:rPr>
                <w:iCs/>
                <w:sz w:val="22"/>
                <w:szCs w:val="22"/>
              </w:rPr>
              <w:t>oje</w:t>
            </w:r>
            <w:r w:rsidRPr="005C2AE7">
              <w:rPr>
                <w:iCs/>
                <w:sz w:val="22"/>
                <w:szCs w:val="22"/>
              </w:rPr>
              <w:t xml:space="preserve"> Europos socialinio fondo agentūros interneto svetainė</w:t>
            </w:r>
            <w:r>
              <w:rPr>
                <w:iCs/>
                <w:sz w:val="22"/>
                <w:szCs w:val="22"/>
              </w:rPr>
              <w:t>je</w:t>
            </w:r>
            <w:r w:rsidRPr="005C2AE7">
              <w:rPr>
                <w:iCs/>
                <w:sz w:val="22"/>
                <w:szCs w:val="22"/>
              </w:rPr>
              <w:t xml:space="preserve"> </w:t>
            </w:r>
            <w:hyperlink r:id="rId24" w:history="1">
              <w:r w:rsidRPr="003C7256">
                <w:rPr>
                  <w:rStyle w:val="Hyperlink"/>
                  <w:iCs/>
                  <w:sz w:val="22"/>
                  <w:szCs w:val="22"/>
                </w:rPr>
                <w:t>https://www.esf.lt/projektai/supaprastintu-mokejimu-centras/</w:t>
              </w:r>
            </w:hyperlink>
            <w:r>
              <w:rPr>
                <w:iCs/>
                <w:sz w:val="22"/>
                <w:szCs w:val="22"/>
              </w:rPr>
              <w:t>: „Supaprastintų mokėjimų centras“/„Parengti fiksuotųjų dydžių tyrimai“/„ESIF lėšomis finansuojamoms veikloms“.</w:t>
            </w:r>
          </w:p>
          <w:p w14:paraId="6C573D41" w14:textId="77777777" w:rsidR="00283F47" w:rsidRDefault="00283F47" w:rsidP="00283F47">
            <w:pPr>
              <w:jc w:val="both"/>
              <w:rPr>
                <w:color w:val="000000"/>
                <w:sz w:val="22"/>
                <w:szCs w:val="22"/>
              </w:rPr>
            </w:pPr>
            <w:r>
              <w:rPr>
                <w:color w:val="000000"/>
                <w:sz w:val="22"/>
                <w:szCs w:val="22"/>
              </w:rPr>
              <w:t xml:space="preserve">2. </w:t>
            </w:r>
            <w:r w:rsidRPr="00F61F1D">
              <w:rPr>
                <w:color w:val="000000"/>
                <w:sz w:val="22"/>
                <w:szCs w:val="22"/>
              </w:rPr>
              <w:t>Darbo užmokesčio išlaidomis laikoma darbo užmokestis ir išlaidos su darbo santykiais susijusiems darbdavio įsipareigojimams, apskaičiuotos teisės aktų, reguliuojančių darbo užmokestį ir darbo santykius, nustatyta tvarka, atlygio projektą vykdantiems fiziniams asmenims pagal paslaugų (civilines), autorines ar kitas sutartis išlaidos.</w:t>
            </w:r>
          </w:p>
          <w:p w14:paraId="3593DC7D" w14:textId="77777777" w:rsidR="00EB0F8F" w:rsidRDefault="00EB0F8F">
            <w:pPr>
              <w:jc w:val="both"/>
              <w:rPr>
                <w:i/>
                <w:iCs/>
                <w:sz w:val="22"/>
                <w:szCs w:val="22"/>
              </w:rPr>
            </w:pPr>
          </w:p>
        </w:tc>
      </w:tr>
    </w:tbl>
    <w:p w14:paraId="2C5127EF" w14:textId="5C06FE9E" w:rsidR="006A575C" w:rsidRDefault="00C222C1">
      <w:pPr>
        <w:spacing w:line="276" w:lineRule="auto"/>
        <w:jc w:val="center"/>
        <w:rPr>
          <w:rFonts w:eastAsia="Calibri"/>
          <w:szCs w:val="24"/>
        </w:rPr>
      </w:pPr>
      <w:r>
        <w:rPr>
          <w:rFonts w:eastAsia="Calibri"/>
          <w:szCs w:val="24"/>
        </w:rPr>
        <w:lastRenderedPageBreak/>
        <w:t>________________</w:t>
      </w:r>
    </w:p>
    <w:p w14:paraId="1362E405" w14:textId="77777777" w:rsidR="006A575C" w:rsidRDefault="006A575C">
      <w:pPr>
        <w:rPr>
          <w:rFonts w:eastAsia="Calibri"/>
          <w:szCs w:val="24"/>
        </w:rPr>
      </w:pPr>
      <w:r>
        <w:rPr>
          <w:rFonts w:eastAsia="Calibri"/>
          <w:szCs w:val="24"/>
        </w:rPr>
        <w:br w:type="page"/>
      </w:r>
    </w:p>
    <w:p w14:paraId="472FBCB7" w14:textId="77777777" w:rsidR="002C18F0" w:rsidRPr="002C18F0" w:rsidRDefault="002C18F0" w:rsidP="002C18F0">
      <w:pPr>
        <w:ind w:left="9639"/>
        <w:jc w:val="both"/>
        <w:rPr>
          <w:szCs w:val="24"/>
          <w:lang w:eastAsia="lt-LT"/>
        </w:rPr>
      </w:pPr>
      <w:r w:rsidRPr="002C18F0">
        <w:rPr>
          <w:szCs w:val="24"/>
          <w:lang w:eastAsia="lt-LT"/>
        </w:rPr>
        <w:lastRenderedPageBreak/>
        <w:t>2022–2030 metų ekonomikos transformacijos ir konkurencingumo plėtros programos pažangos priemonės Nr. 05-001-01-04-02 „Skatinti įmones pereiti link neutralios klimatui ekonomikos“ veiklos „Sudaryti sąlygas tvariai pramonės labai mažų, mažų ir vidutinių įmonių transformacijai“ poveiklės „Skatinti inovatyvių aplinkai draugiškų, t. y. tvarių produktų gamybą skatinančių, technologijų kūrimą, demonstravimą pramonės labai mažose, mažose ir vidutinėse įmonėse (Vidurio ir vakarų Lietuvos regionas)“ projektų finansavimo sąlygų aprašo 1 priedas</w:t>
      </w:r>
    </w:p>
    <w:p w14:paraId="26C06280" w14:textId="77777777" w:rsidR="006A575C" w:rsidRDefault="006A575C" w:rsidP="006A575C">
      <w:pPr>
        <w:jc w:val="center"/>
        <w:rPr>
          <w:i/>
          <w:iCs/>
          <w:szCs w:val="24"/>
        </w:rPr>
      </w:pPr>
    </w:p>
    <w:p w14:paraId="3D8F8797" w14:textId="77777777" w:rsidR="006A575C" w:rsidRDefault="006A575C" w:rsidP="006A575C">
      <w:pPr>
        <w:ind w:firstLine="62"/>
        <w:jc w:val="center"/>
        <w:rPr>
          <w:b/>
          <w:iCs/>
          <w:szCs w:val="24"/>
        </w:rPr>
      </w:pPr>
      <w:r>
        <w:rPr>
          <w:b/>
          <w:iCs/>
          <w:szCs w:val="24"/>
        </w:rPr>
        <w:t>(Projekto (įskaitant jungtinį projektą) atitikties reikšmingos žalos nedarymo horizontaliajam principui vertinimo reikalavimų aprašo forma)</w:t>
      </w:r>
    </w:p>
    <w:p w14:paraId="46518372" w14:textId="77777777" w:rsidR="006A575C" w:rsidRDefault="006A575C" w:rsidP="006A575C">
      <w:pPr>
        <w:jc w:val="center"/>
        <w:rPr>
          <w:rFonts w:eastAsia="Calibri"/>
          <w:b/>
          <w:bCs/>
          <w:szCs w:val="24"/>
        </w:rPr>
      </w:pPr>
    </w:p>
    <w:p w14:paraId="402C9337" w14:textId="77777777" w:rsidR="006A575C" w:rsidRDefault="006A575C" w:rsidP="006A575C">
      <w:pPr>
        <w:jc w:val="center"/>
        <w:rPr>
          <w:rFonts w:eastAsia="Calibri"/>
          <w:b/>
          <w:bCs/>
          <w:szCs w:val="24"/>
        </w:rPr>
      </w:pPr>
      <w:r>
        <w:rPr>
          <w:rFonts w:eastAsia="Calibri"/>
          <w:b/>
          <w:bCs/>
          <w:szCs w:val="24"/>
        </w:rPr>
        <w:t>PROJEKTO (ĮSKAITANT JUNGTINĮ PROJEKTĄ) ATITIKTIES REIKŠMINGOS ŽALOS NEDARYMO HORIZONTALIAJAM PRINCIPUI VERTINIMO REIKALAVIMŲ APRAŠAS</w:t>
      </w:r>
    </w:p>
    <w:p w14:paraId="091886EA" w14:textId="77777777" w:rsidR="006A575C" w:rsidRDefault="006A575C" w:rsidP="006A575C">
      <w:pPr>
        <w:jc w:val="center"/>
        <w:rPr>
          <w:rFonts w:eastAsia="Calibri"/>
          <w:bCs/>
          <w:szCs w:val="24"/>
        </w:rPr>
      </w:pPr>
    </w:p>
    <w:p w14:paraId="0CFC81FF" w14:textId="77777777" w:rsidR="006A575C" w:rsidRDefault="006A575C" w:rsidP="006A575C">
      <w:pPr>
        <w:spacing w:line="276" w:lineRule="auto"/>
        <w:jc w:val="both"/>
        <w:rPr>
          <w:rFonts w:eastAsia="Calibri"/>
          <w:bCs/>
          <w:szCs w:val="24"/>
        </w:rPr>
      </w:pPr>
      <w:r>
        <w:rPr>
          <w:rFonts w:eastAsia="Calibri"/>
          <w:bCs/>
          <w:szCs w:val="24"/>
        </w:rPr>
        <w:t>Finansavimo šaltinis, pagal kurį finansuojamas projektas (</w:t>
      </w:r>
      <w:r>
        <w:rPr>
          <w:rFonts w:eastAsia="Calibri"/>
          <w:bCs/>
          <w:i/>
          <w:szCs w:val="24"/>
        </w:rPr>
        <w:t>pažymėkite tinkamą</w:t>
      </w:r>
      <w:r>
        <w:rPr>
          <w:rFonts w:eastAsia="Calibri"/>
          <w:bCs/>
          <w:szCs w:val="24"/>
        </w:rPr>
        <w:t>):</w:t>
      </w:r>
    </w:p>
    <w:p w14:paraId="4E13D5F3" w14:textId="77777777" w:rsidR="006A575C" w:rsidRDefault="006A575C" w:rsidP="006A575C">
      <w:pPr>
        <w:spacing w:line="276" w:lineRule="auto"/>
        <w:jc w:val="both"/>
        <w:rPr>
          <w:rFonts w:eastAsia="Calibri"/>
          <w:bCs/>
          <w:szCs w:val="24"/>
        </w:rPr>
      </w:pPr>
      <w:r>
        <w:sym w:font="Wingdings 2" w:char="00A3"/>
      </w:r>
      <w:r>
        <w:t xml:space="preserve"> </w:t>
      </w:r>
      <w:r>
        <w:rPr>
          <w:rFonts w:eastAsia="Calibri"/>
          <w:bCs/>
          <w:szCs w:val="24"/>
        </w:rPr>
        <w:t>Ekonomikos gaivinimo ir atsparumo didinimo priemonė (toliau – EGADP)</w:t>
      </w:r>
    </w:p>
    <w:p w14:paraId="6A039B99" w14:textId="16B8D83B" w:rsidR="006A575C" w:rsidRDefault="007B3E62" w:rsidP="006A575C">
      <w:pPr>
        <w:spacing w:line="276" w:lineRule="auto"/>
        <w:jc w:val="both"/>
        <w:rPr>
          <w:rFonts w:eastAsia="Calibri"/>
          <w:bCs/>
          <w:szCs w:val="24"/>
        </w:rPr>
      </w:pPr>
      <w:r>
        <w:sym w:font="Wingdings 2" w:char="F0D2"/>
      </w:r>
      <w:r w:rsidR="006A575C">
        <w:t xml:space="preserve"> Europos Sąjungos fondų i</w:t>
      </w:r>
      <w:r w:rsidR="006A575C">
        <w:rPr>
          <w:rFonts w:eastAsia="Calibri"/>
          <w:bCs/>
          <w:szCs w:val="24"/>
        </w:rPr>
        <w:t>nvesticijų programa (toliau – ESFIP)</w:t>
      </w:r>
    </w:p>
    <w:p w14:paraId="277531FF" w14:textId="77777777" w:rsidR="006A575C" w:rsidRDefault="006A575C" w:rsidP="006A575C">
      <w:pPr>
        <w:spacing w:line="276" w:lineRule="auto"/>
        <w:jc w:val="both"/>
        <w:rPr>
          <w:rFonts w:eastAsia="Calibri"/>
          <w:bCs/>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4"/>
        <w:gridCol w:w="4636"/>
        <w:gridCol w:w="5329"/>
      </w:tblGrid>
      <w:tr w:rsidR="006A575C" w14:paraId="6EAF53F2" w14:textId="77777777" w:rsidTr="001F423D">
        <w:tc>
          <w:tcPr>
            <w:tcW w:w="4933" w:type="dxa"/>
          </w:tcPr>
          <w:p w14:paraId="560BCF50" w14:textId="77777777" w:rsidR="006A575C" w:rsidRDefault="006A575C" w:rsidP="004B35A3">
            <w:pPr>
              <w:jc w:val="center"/>
              <w:rPr>
                <w:rFonts w:eastAsia="Calibri"/>
                <w:b/>
                <w:szCs w:val="24"/>
              </w:rPr>
            </w:pPr>
            <w:r>
              <w:rPr>
                <w:rFonts w:eastAsia="Calibri"/>
                <w:b/>
                <w:szCs w:val="24"/>
              </w:rPr>
              <w:t>Aplinkos tikslai</w:t>
            </w:r>
          </w:p>
          <w:p w14:paraId="1E1D1B70" w14:textId="77777777" w:rsidR="006A575C" w:rsidRDefault="006A575C" w:rsidP="004B35A3">
            <w:pPr>
              <w:jc w:val="both"/>
              <w:rPr>
                <w:rFonts w:eastAsia="Calibri"/>
                <w:szCs w:val="24"/>
              </w:rPr>
            </w:pPr>
            <w:r>
              <w:rPr>
                <w:rFonts w:eastAsia="Calibri"/>
                <w:szCs w:val="24"/>
              </w:rPr>
              <w:t>(</w:t>
            </w:r>
            <w:r>
              <w:rPr>
                <w:rFonts w:eastAsia="Calibri"/>
                <w:i/>
                <w:szCs w:val="24"/>
              </w:rPr>
              <w:t>pagal 2020 m. birželio 18 d. Europos Parlamento ir Tarybos reglamentą (ES) 2020/852 dėl sistemos tvariam investavimui palengvinti sukūrimo, kuriuo iš dalies keičiamas Reglamentas (ES) Nr. 2019/2088)</w:t>
            </w:r>
          </w:p>
        </w:tc>
        <w:tc>
          <w:tcPr>
            <w:tcW w:w="4678" w:type="dxa"/>
          </w:tcPr>
          <w:p w14:paraId="5DB25653" w14:textId="77777777" w:rsidR="006A575C" w:rsidRDefault="006A575C" w:rsidP="004B35A3">
            <w:pPr>
              <w:jc w:val="center"/>
              <w:rPr>
                <w:rFonts w:eastAsia="Calibri"/>
                <w:strike/>
                <w:szCs w:val="24"/>
              </w:rPr>
            </w:pPr>
            <w:r>
              <w:rPr>
                <w:rFonts w:eastAsia="Calibri"/>
                <w:b/>
                <w:bCs/>
                <w:szCs w:val="24"/>
              </w:rPr>
              <w:t>Su Europos Komisija suderintas</w:t>
            </w:r>
            <w:r>
              <w:rPr>
                <w:rFonts w:eastAsia="Calibri"/>
                <w:bCs/>
                <w:szCs w:val="24"/>
              </w:rPr>
              <w:t xml:space="preserve"> </w:t>
            </w:r>
            <w:r>
              <w:rPr>
                <w:rFonts w:eastAsia="Calibri"/>
                <w:b/>
                <w:bCs/>
                <w:szCs w:val="24"/>
              </w:rPr>
              <w:t>pagrindimas</w:t>
            </w:r>
          </w:p>
          <w:p w14:paraId="1DA6A8AA" w14:textId="77777777" w:rsidR="006A575C" w:rsidRDefault="006A575C" w:rsidP="004B35A3">
            <w:pPr>
              <w:jc w:val="both"/>
              <w:rPr>
                <w:rFonts w:eastAsia="Calibri"/>
                <w:szCs w:val="24"/>
              </w:rPr>
            </w:pPr>
            <w:r>
              <w:rPr>
                <w:rFonts w:eastAsia="Calibri"/>
                <w:bCs/>
                <w:i/>
                <w:szCs w:val="24"/>
              </w:rPr>
              <w:t>(remiantis priemonių (kai finansavimo šaltinis EGADP) arba veiksmų (veiklų) (kai finansavimo šaltinis ESFIP) vertinimo anketomis, nurodoma tik ta vertinimo anketos dalis, kuri aktuali finansuotinai veiklai)</w:t>
            </w:r>
          </w:p>
          <w:p w14:paraId="1DA13490" w14:textId="77777777" w:rsidR="006A575C" w:rsidRDefault="006A575C" w:rsidP="004B35A3">
            <w:pPr>
              <w:jc w:val="both"/>
              <w:rPr>
                <w:rFonts w:eastAsia="Calibri"/>
                <w:b/>
                <w:bCs/>
                <w:i/>
                <w:szCs w:val="24"/>
              </w:rPr>
            </w:pPr>
            <w:r>
              <w:rPr>
                <w:rFonts w:eastAsia="Calibri"/>
                <w:bCs/>
                <w:i/>
                <w:szCs w:val="24"/>
              </w:rPr>
              <w:t>(papildomai gali būti nurodomi nacionaliniai teisės aktai, kuriais įgyvendinami vertinimo anketose minimi Europos Sąjungos teisės aktai)</w:t>
            </w:r>
          </w:p>
        </w:tc>
        <w:tc>
          <w:tcPr>
            <w:tcW w:w="5387" w:type="dxa"/>
          </w:tcPr>
          <w:p w14:paraId="4C6A31A2" w14:textId="77777777" w:rsidR="006A575C" w:rsidRDefault="006A575C" w:rsidP="004B35A3">
            <w:pPr>
              <w:jc w:val="center"/>
              <w:rPr>
                <w:rFonts w:eastAsia="Calibri"/>
                <w:b/>
                <w:i/>
                <w:sz w:val="20"/>
              </w:rPr>
            </w:pPr>
            <w:r>
              <w:rPr>
                <w:rFonts w:eastAsia="Calibri"/>
                <w:b/>
                <w:szCs w:val="24"/>
              </w:rPr>
              <w:t>Pagrindimo dokumentai</w:t>
            </w:r>
          </w:p>
          <w:p w14:paraId="20FEEBF8" w14:textId="77777777" w:rsidR="006A575C" w:rsidRDefault="006A575C" w:rsidP="004B35A3">
            <w:pPr>
              <w:jc w:val="both"/>
              <w:rPr>
                <w:rFonts w:eastAsia="Calibri"/>
                <w:i/>
                <w:szCs w:val="24"/>
              </w:rPr>
            </w:pPr>
            <w:r>
              <w:rPr>
                <w:rFonts w:eastAsia="Calibri"/>
                <w:i/>
                <w:szCs w:val="24"/>
              </w:rPr>
              <w:t>(nurodomas dokumentas, kuris bus vertinamas siekiant įvertinti projekto atitiktį aplinkos tikslams, arba pateikiama šią atitiktį pagrindžianti informacija)</w:t>
            </w:r>
          </w:p>
        </w:tc>
      </w:tr>
      <w:tr w:rsidR="006A575C" w14:paraId="7A96CECC" w14:textId="77777777" w:rsidTr="001F423D">
        <w:tc>
          <w:tcPr>
            <w:tcW w:w="4933" w:type="dxa"/>
          </w:tcPr>
          <w:p w14:paraId="5734565C" w14:textId="77777777" w:rsidR="006A575C" w:rsidRDefault="006A575C" w:rsidP="004B35A3">
            <w:pPr>
              <w:tabs>
                <w:tab w:val="left" w:pos="289"/>
              </w:tabs>
              <w:ind w:firstLine="5"/>
              <w:jc w:val="both"/>
              <w:rPr>
                <w:rFonts w:eastAsia="Calibri"/>
                <w:szCs w:val="24"/>
              </w:rPr>
            </w:pPr>
            <w:r>
              <w:rPr>
                <w:rFonts w:eastAsia="Calibri"/>
                <w:szCs w:val="24"/>
              </w:rPr>
              <w:lastRenderedPageBreak/>
              <w:t>1.</w:t>
            </w:r>
            <w:r>
              <w:rPr>
                <w:rFonts w:eastAsia="Calibri"/>
                <w:szCs w:val="24"/>
              </w:rPr>
              <w:tab/>
              <w:t>Klimato kaitos švelninimas</w:t>
            </w:r>
          </w:p>
        </w:tc>
        <w:tc>
          <w:tcPr>
            <w:tcW w:w="4678" w:type="dxa"/>
          </w:tcPr>
          <w:p w14:paraId="6187AAC1" w14:textId="77777777" w:rsidR="00AB58AB" w:rsidRPr="00961FB9" w:rsidRDefault="00AB58AB" w:rsidP="00AB58AB">
            <w:pPr>
              <w:jc w:val="both"/>
              <w:rPr>
                <w:rFonts w:eastAsia="Calibri"/>
                <w:bCs/>
                <w:iCs/>
                <w:szCs w:val="24"/>
              </w:rPr>
            </w:pPr>
            <w:r w:rsidRPr="00961FB9">
              <w:rPr>
                <w:rFonts w:eastAsia="Calibri"/>
                <w:bCs/>
                <w:iCs/>
                <w:szCs w:val="24"/>
              </w:rPr>
              <w:t>Vertinama, kad planuojama projekto veikla (-os) (dėl savo pobūdžio) neturės jokio neigiamo tiesioginio ar netiesioginio poveikio klimato kaitos švelninimo tikslui, nes nenumatoma, kad įgyvendinant projekto veiklą (-as) galėtų išsiskirti šiltnamio efektą sukeliančių dujų, kadangi investuojama į naujausius ir aplinkai palankių technologinių sprendimų ir technologinių procesų kūrimą.</w:t>
            </w:r>
          </w:p>
          <w:p w14:paraId="2CAE9A63" w14:textId="77777777" w:rsidR="00AB58AB" w:rsidRPr="00961FB9" w:rsidRDefault="00AB58AB" w:rsidP="00AB58AB">
            <w:pPr>
              <w:jc w:val="both"/>
              <w:rPr>
                <w:rFonts w:eastAsia="Calibri"/>
                <w:bCs/>
                <w:iCs/>
                <w:szCs w:val="24"/>
              </w:rPr>
            </w:pPr>
            <w:r w:rsidRPr="00961FB9">
              <w:rPr>
                <w:rFonts w:eastAsia="Calibri"/>
                <w:bCs/>
                <w:iCs/>
                <w:szCs w:val="24"/>
              </w:rPr>
              <w:t>Įgyvendinant projekto veiklą (-as) bus numatytas projektų vykdytojų įsipareigojimas laikytis 2021 m. liepos 13 d. Komisijos pranešime „InvestEU“ fondo remiamų operacijų tvarumo patikros techninės gairės“ (2021/C 280/01) nustatytų reikalavimų.</w:t>
            </w:r>
          </w:p>
          <w:p w14:paraId="41658D80" w14:textId="77777777" w:rsidR="00AB58AB" w:rsidRPr="00961FB9" w:rsidRDefault="00AB58AB" w:rsidP="00AB58AB">
            <w:pPr>
              <w:jc w:val="both"/>
              <w:rPr>
                <w:rFonts w:eastAsia="Calibri"/>
                <w:bCs/>
                <w:iCs/>
                <w:szCs w:val="24"/>
              </w:rPr>
            </w:pPr>
            <w:r w:rsidRPr="00961FB9">
              <w:rPr>
                <w:rFonts w:eastAsia="Calibri"/>
                <w:bCs/>
                <w:iCs/>
                <w:szCs w:val="24"/>
              </w:rPr>
              <w:t>Taip pat bus nustatytas reikalavimas, kad įgaliotas subjektas patikrintų, ar projekto vykdytojas laikosi ES ir nacionalinių aplinkosaugos teisės aktų bei sandoriams nustatytų tvarumo reikalavimų.</w:t>
            </w:r>
          </w:p>
          <w:p w14:paraId="6FF2308D" w14:textId="77777777" w:rsidR="00AB58AB" w:rsidRPr="00961FB9" w:rsidRDefault="00AB58AB" w:rsidP="00AB58AB">
            <w:pPr>
              <w:jc w:val="both"/>
              <w:rPr>
                <w:rFonts w:eastAsia="Calibri"/>
                <w:bCs/>
                <w:iCs/>
                <w:szCs w:val="24"/>
              </w:rPr>
            </w:pPr>
            <w:r w:rsidRPr="00961FB9">
              <w:rPr>
                <w:rFonts w:eastAsia="Calibri"/>
                <w:bCs/>
                <w:iCs/>
                <w:szCs w:val="24"/>
              </w:rPr>
              <w:t xml:space="preserve">Tais atvejais, kai projekto veiklą (-as) įgyvendins labai maža, maža ir vidutinė įmonė, kurios pajamos sudaro daugiau negu 50 proc. iš veiklos, įtrauktos į išimčių, nurodytų 2021 m. kovo 24 d. Europos Parlamento ir Tarybos reglamento (ES) 2021/523, kuriuo nustatoma programa „InvestEU“ ir iš dalies keičiamas Reglamentas (ES) 2015/1017, su pakeitimais, padarytais Europos Parlamento ir Tarybos reglamentu (ES) 2024/795, V priedo B skirsnyje „Nefinansuojama veikla“, sąrašą, tokiems subjektams bus nustatytas reikalavimas </w:t>
            </w:r>
            <w:r w:rsidRPr="00961FB9">
              <w:rPr>
                <w:rFonts w:eastAsia="Calibri"/>
                <w:bCs/>
                <w:iCs/>
                <w:szCs w:val="24"/>
              </w:rPr>
              <w:lastRenderedPageBreak/>
              <w:t>patvirtinti ir paskelbti žaliosios transformacijos („perėjimo prie ekologiško veikimo“) planus.</w:t>
            </w:r>
          </w:p>
          <w:p w14:paraId="21566864" w14:textId="77777777" w:rsidR="006A575C" w:rsidRDefault="00AB58AB" w:rsidP="00AB58AB">
            <w:pPr>
              <w:jc w:val="both"/>
              <w:rPr>
                <w:rFonts w:eastAsia="Calibri"/>
                <w:bCs/>
                <w:iCs/>
                <w:szCs w:val="24"/>
              </w:rPr>
            </w:pPr>
            <w:r w:rsidRPr="00961FB9">
              <w:rPr>
                <w:rFonts w:eastAsia="Calibri"/>
                <w:bCs/>
                <w:iCs/>
                <w:szCs w:val="24"/>
              </w:rPr>
              <w:t>Be to, nustatyta, kad įgyvendinant projekto veiklą (-as) bus siekiama su klimato kaita susijusio (40 proc.) ir aplinkos tikslo koeficiento (100 proc.), todėl laikoma, kad projekto veikla (-os) atitinka klimato kaitos švelninimo tikslą.</w:t>
            </w:r>
          </w:p>
          <w:p w14:paraId="0DE1F38C" w14:textId="0AEF79C1" w:rsidR="00E60134" w:rsidRDefault="00E60134" w:rsidP="00AB58AB">
            <w:pPr>
              <w:jc w:val="both"/>
              <w:rPr>
                <w:rFonts w:eastAsia="Calibri"/>
                <w:bCs/>
                <w:i/>
                <w:sz w:val="20"/>
              </w:rPr>
            </w:pPr>
            <w:r w:rsidRPr="006F6D49">
              <w:rPr>
                <w:rFonts w:eastAsia="Calibri"/>
                <w:bCs/>
                <w:szCs w:val="24"/>
              </w:rPr>
              <w:t>Įgyvendinant projekto veiklą (-as) bus vadovaujamasi 2021 m. birželio 4</w:t>
            </w:r>
            <w:r>
              <w:rPr>
                <w:rFonts w:eastAsia="Calibri"/>
                <w:bCs/>
                <w:szCs w:val="24"/>
              </w:rPr>
              <w:t> </w:t>
            </w:r>
            <w:r w:rsidRPr="006F6D49">
              <w:rPr>
                <w:rFonts w:eastAsia="Calibri"/>
                <w:bCs/>
                <w:szCs w:val="24"/>
              </w:rPr>
              <w:t xml:space="preserve">d. Komisijos  deleguotojo reglamento (ES) 2021/2139, kuriuo Europos Parlamento ir Tarybos reglamentas (ES) 2020/852 papildomas nustatant techninės analizės kriterijus, pagal kuriuos nustatoma, kokiomis sąlygomis ekonominė veikla laikoma svariai prisidedančia prie klimato kaitos švelninimo arba prisitaikymo prie jos ir ar ta ekonominė veikla nedaro reikšmingos žalos kitiems aplinkos tikslams, su paskutiniais pakeitimais, padarytais 2023 m. birželio 27 d. Komisijos deleguotuoju reglamentu (ES) 2023/2485, I priedo </w:t>
            </w:r>
            <w:r>
              <w:rPr>
                <w:rFonts w:eastAsia="Calibri"/>
                <w:bCs/>
                <w:szCs w:val="24"/>
              </w:rPr>
              <w:t>9</w:t>
            </w:r>
            <w:r w:rsidRPr="006F6D49">
              <w:rPr>
                <w:rFonts w:eastAsia="Calibri"/>
                <w:bCs/>
                <w:szCs w:val="24"/>
              </w:rPr>
              <w:t> skyriaus atitinkamuose skirsniuose nustatytais techninės analizės kriterijais,  pagal kuriuos nustatoma, kokiomis sąlygomis ekonominė veikla laikoma svariai prisidedančia prie klimato kaitos švelninimo ir ar ta ekonominė veikla nedaro reikšmingos žalos kitiems aplinkos tikslams, taikomais atitinkamoms veikloms</w:t>
            </w:r>
            <w:r w:rsidRPr="006F6D49">
              <w:rPr>
                <w:rFonts w:eastAsia="Calibri"/>
                <w:bCs/>
                <w:iCs/>
                <w:szCs w:val="24"/>
              </w:rPr>
              <w:t>.</w:t>
            </w:r>
          </w:p>
        </w:tc>
        <w:tc>
          <w:tcPr>
            <w:tcW w:w="5387" w:type="dxa"/>
          </w:tcPr>
          <w:p w14:paraId="6DC3FCE3" w14:textId="77777777" w:rsidR="00961FB9" w:rsidRPr="006F6D49" w:rsidRDefault="00961FB9" w:rsidP="00961FB9">
            <w:pPr>
              <w:jc w:val="both"/>
              <w:rPr>
                <w:rFonts w:eastAsia="Calibri"/>
                <w:iCs/>
                <w:szCs w:val="24"/>
              </w:rPr>
            </w:pPr>
            <w:r w:rsidRPr="006F6D49">
              <w:rPr>
                <w:rFonts w:eastAsia="Calibri"/>
                <w:iCs/>
                <w:szCs w:val="24"/>
              </w:rPr>
              <w:lastRenderedPageBreak/>
              <w:t>Pareiškėjas turi pateikti deklaraciją ir (arba) paaiškinimus:</w:t>
            </w:r>
          </w:p>
          <w:p w14:paraId="12C98DE6" w14:textId="77777777" w:rsidR="00961FB9" w:rsidRPr="006F6D49" w:rsidRDefault="00961FB9" w:rsidP="00961FB9">
            <w:pPr>
              <w:jc w:val="both"/>
              <w:rPr>
                <w:rFonts w:eastAsia="Calibri"/>
                <w:iCs/>
                <w:szCs w:val="24"/>
              </w:rPr>
            </w:pPr>
            <w:r w:rsidRPr="006F6D49">
              <w:rPr>
                <w:rFonts w:eastAsia="Calibri"/>
                <w:iCs/>
                <w:szCs w:val="24"/>
              </w:rPr>
              <w:t>1. jei vykdant projekto veiklą (-as) jos metu susidariusios atliekos bus sutvarkytos pagal galiojančius Lietuvos Respublikos teisės aktus;</w:t>
            </w:r>
          </w:p>
          <w:p w14:paraId="3048F975" w14:textId="595566BA" w:rsidR="006A575C" w:rsidRDefault="00961FB9" w:rsidP="00961FB9">
            <w:pPr>
              <w:tabs>
                <w:tab w:val="left" w:pos="589"/>
              </w:tabs>
              <w:jc w:val="both"/>
              <w:rPr>
                <w:rFonts w:eastAsia="Calibri"/>
                <w:i/>
                <w:sz w:val="20"/>
              </w:rPr>
            </w:pPr>
            <w:r w:rsidRPr="006F6D49">
              <w:rPr>
                <w:rFonts w:eastAsia="Calibri"/>
                <w:iCs/>
                <w:szCs w:val="24"/>
              </w:rPr>
              <w:t xml:space="preserve">2. </w:t>
            </w:r>
            <w:r>
              <w:rPr>
                <w:rFonts w:eastAsia="Calibri"/>
                <w:iCs/>
                <w:szCs w:val="24"/>
              </w:rPr>
              <w:t xml:space="preserve">kad, </w:t>
            </w:r>
            <w:r w:rsidRPr="006F6D49">
              <w:rPr>
                <w:rFonts w:eastAsia="Calibri"/>
                <w:iCs/>
                <w:szCs w:val="24"/>
              </w:rPr>
              <w:t>priklausomai nuo planuojamo įgyvendinti projekto veiklos (-ų) pobūdžio</w:t>
            </w:r>
            <w:r>
              <w:rPr>
                <w:rFonts w:eastAsia="Calibri"/>
                <w:iCs/>
                <w:szCs w:val="24"/>
              </w:rPr>
              <w:t>,</w:t>
            </w:r>
            <w:r w:rsidRPr="006F6D49">
              <w:rPr>
                <w:rFonts w:eastAsia="Calibri"/>
                <w:iCs/>
                <w:szCs w:val="24"/>
              </w:rPr>
              <w:t xml:space="preserve"> bus laikomasi </w:t>
            </w:r>
            <w:r w:rsidRPr="006F6D49">
              <w:rPr>
                <w:rFonts w:eastAsia="Calibri"/>
                <w:bCs/>
                <w:iCs/>
                <w:szCs w:val="24"/>
              </w:rPr>
              <w:t>Deleguotojo reglamento (ES) 2021/2139 I priedo 9 </w:t>
            </w:r>
            <w:r>
              <w:rPr>
                <w:rFonts w:eastAsia="Calibri"/>
                <w:bCs/>
                <w:iCs/>
                <w:szCs w:val="24"/>
              </w:rPr>
              <w:t>skyriaus</w:t>
            </w:r>
            <w:r w:rsidRPr="006F6D49">
              <w:rPr>
                <w:rFonts w:eastAsia="Calibri"/>
                <w:bCs/>
                <w:iCs/>
                <w:szCs w:val="24"/>
              </w:rPr>
              <w:t xml:space="preserve"> </w:t>
            </w:r>
            <w:r>
              <w:rPr>
                <w:rFonts w:eastAsia="Calibri"/>
                <w:bCs/>
                <w:iCs/>
                <w:szCs w:val="24"/>
              </w:rPr>
              <w:t>„</w:t>
            </w:r>
            <w:r w:rsidRPr="006C6E1D">
              <w:rPr>
                <w:rFonts w:eastAsia="Calibri"/>
                <w:bCs/>
                <w:iCs/>
                <w:szCs w:val="24"/>
              </w:rPr>
              <w:t>Profesinė, mokslinė ir techninė veikla</w:t>
            </w:r>
            <w:r>
              <w:rPr>
                <w:rFonts w:eastAsia="Calibri"/>
                <w:bCs/>
                <w:iCs/>
                <w:szCs w:val="24"/>
              </w:rPr>
              <w:t xml:space="preserve">“ </w:t>
            </w:r>
            <w:r w:rsidRPr="006F6D49">
              <w:rPr>
                <w:rFonts w:eastAsia="Calibri"/>
                <w:bCs/>
                <w:iCs/>
                <w:szCs w:val="24"/>
              </w:rPr>
              <w:t>reikalavimų.</w:t>
            </w:r>
          </w:p>
        </w:tc>
      </w:tr>
      <w:tr w:rsidR="006A575C" w14:paraId="497E9D7A" w14:textId="77777777" w:rsidTr="001F423D">
        <w:tc>
          <w:tcPr>
            <w:tcW w:w="4933" w:type="dxa"/>
          </w:tcPr>
          <w:p w14:paraId="06886B63" w14:textId="77777777" w:rsidR="006A575C" w:rsidRDefault="006A575C" w:rsidP="004B35A3">
            <w:pPr>
              <w:tabs>
                <w:tab w:val="left" w:pos="289"/>
              </w:tabs>
              <w:ind w:firstLine="5"/>
              <w:jc w:val="both"/>
              <w:rPr>
                <w:rFonts w:eastAsia="Calibri"/>
                <w:szCs w:val="24"/>
              </w:rPr>
            </w:pPr>
            <w:r>
              <w:rPr>
                <w:rFonts w:eastAsia="Calibri"/>
                <w:szCs w:val="24"/>
              </w:rPr>
              <w:t>2.</w:t>
            </w:r>
            <w:r>
              <w:rPr>
                <w:rFonts w:eastAsia="Calibri"/>
                <w:szCs w:val="24"/>
              </w:rPr>
              <w:tab/>
              <w:t>Prisitaikymas prie klimato kaitos</w:t>
            </w:r>
          </w:p>
        </w:tc>
        <w:tc>
          <w:tcPr>
            <w:tcW w:w="4678" w:type="dxa"/>
          </w:tcPr>
          <w:p w14:paraId="1C994158" w14:textId="77777777" w:rsidR="002E6EFE" w:rsidRDefault="002E6EFE" w:rsidP="002E6EFE">
            <w:pPr>
              <w:jc w:val="both"/>
              <w:rPr>
                <w:rFonts w:eastAsia="Calibri"/>
                <w:bCs/>
                <w:szCs w:val="24"/>
              </w:rPr>
            </w:pPr>
            <w:r w:rsidRPr="00612BFA">
              <w:rPr>
                <w:rFonts w:eastAsia="Calibri"/>
                <w:bCs/>
                <w:szCs w:val="24"/>
              </w:rPr>
              <w:t xml:space="preserve">Vertinama, kad </w:t>
            </w:r>
            <w:r w:rsidRPr="007075F4">
              <w:rPr>
                <w:rFonts w:eastAsia="Calibri"/>
                <w:szCs w:val="24"/>
              </w:rPr>
              <w:t>planuojama projekto veikla (-os) (dėl savo pobūdžio)</w:t>
            </w:r>
            <w:r w:rsidRPr="00612BFA">
              <w:rPr>
                <w:rFonts w:eastAsia="Calibri"/>
                <w:bCs/>
                <w:szCs w:val="24"/>
              </w:rPr>
              <w:t xml:space="preserve"> neturės jokio </w:t>
            </w:r>
            <w:r w:rsidRPr="00612BFA">
              <w:rPr>
                <w:rFonts w:eastAsia="Calibri"/>
                <w:bCs/>
                <w:szCs w:val="24"/>
              </w:rPr>
              <w:lastRenderedPageBreak/>
              <w:t xml:space="preserve">neigiamo tiesioginio ar netiesioginio poveikio </w:t>
            </w:r>
            <w:r w:rsidRPr="007075F4">
              <w:rPr>
                <w:rFonts w:eastAsia="Calibri"/>
                <w:szCs w:val="24"/>
              </w:rPr>
              <w:t xml:space="preserve">prisitaikymo prie </w:t>
            </w:r>
            <w:r w:rsidRPr="00612BFA">
              <w:rPr>
                <w:rFonts w:eastAsia="Calibri"/>
                <w:bCs/>
                <w:szCs w:val="24"/>
              </w:rPr>
              <w:t xml:space="preserve">klimato kaitos tikslui, nes </w:t>
            </w:r>
            <w:r w:rsidRPr="007075F4">
              <w:rPr>
                <w:rFonts w:eastAsia="Calibri"/>
                <w:szCs w:val="24"/>
              </w:rPr>
              <w:t>neplanuojama kurti jokios infrastruktūros, o</w:t>
            </w:r>
            <w:r w:rsidRPr="00612BFA">
              <w:rPr>
                <w:rFonts w:eastAsia="Calibri"/>
                <w:bCs/>
                <w:szCs w:val="24"/>
              </w:rPr>
              <w:t xml:space="preserve"> investuojama į naujausius ir aplinkai palankių technologinių sprendimų ir technologinių procesų kūrimą</w:t>
            </w:r>
            <w:r w:rsidRPr="007075F4">
              <w:rPr>
                <w:rFonts w:eastAsia="Calibri"/>
                <w:bCs/>
                <w:szCs w:val="24"/>
              </w:rPr>
              <w:t>.</w:t>
            </w:r>
            <w:r w:rsidRPr="00612BFA">
              <w:rPr>
                <w:rFonts w:eastAsia="Calibri"/>
                <w:bCs/>
                <w:szCs w:val="24"/>
              </w:rPr>
              <w:t xml:space="preserve"> </w:t>
            </w:r>
          </w:p>
          <w:p w14:paraId="3A8C716F" w14:textId="3E6C9726" w:rsidR="006A575C" w:rsidRDefault="002E6EFE" w:rsidP="002E6EFE">
            <w:pPr>
              <w:jc w:val="both"/>
              <w:rPr>
                <w:rFonts w:eastAsia="Calibri"/>
                <w:bCs/>
                <w:szCs w:val="24"/>
              </w:rPr>
            </w:pPr>
            <w:bookmarkStart w:id="19" w:name="_Hlk140045842"/>
            <w:r w:rsidRPr="00612BFA">
              <w:rPr>
                <w:rFonts w:eastAsia="Calibri"/>
                <w:bCs/>
                <w:szCs w:val="24"/>
              </w:rPr>
              <w:t>Įgyvendinant projekt</w:t>
            </w:r>
            <w:r>
              <w:rPr>
                <w:rFonts w:eastAsia="Calibri"/>
                <w:bCs/>
                <w:szCs w:val="24"/>
              </w:rPr>
              <w:t>o</w:t>
            </w:r>
            <w:r w:rsidRPr="00612BFA">
              <w:rPr>
                <w:rFonts w:eastAsia="Calibri"/>
                <w:bCs/>
                <w:szCs w:val="24"/>
              </w:rPr>
              <w:t xml:space="preserve"> veiklą (-as) bus vadovaujamasi Deleguotojo reglamento (ES) 2021/2139</w:t>
            </w:r>
            <w:r>
              <w:rPr>
                <w:rFonts w:eastAsia="Calibri"/>
                <w:bCs/>
                <w:szCs w:val="24"/>
              </w:rPr>
              <w:t xml:space="preserve"> </w:t>
            </w:r>
            <w:r w:rsidRPr="00612BFA">
              <w:rPr>
                <w:rFonts w:eastAsia="Calibri"/>
                <w:bCs/>
                <w:szCs w:val="24"/>
              </w:rPr>
              <w:t xml:space="preserve">I priedo </w:t>
            </w:r>
            <w:r>
              <w:rPr>
                <w:rFonts w:eastAsia="Calibri"/>
                <w:bCs/>
                <w:szCs w:val="24"/>
              </w:rPr>
              <w:t xml:space="preserve">9 skyriaus </w:t>
            </w:r>
            <w:r w:rsidRPr="00612BFA">
              <w:rPr>
                <w:rFonts w:eastAsia="Calibri"/>
                <w:bCs/>
                <w:szCs w:val="24"/>
              </w:rPr>
              <w:t>atitinkamuose skirsniuose nustatytais techninės analizės kriterijais,  pagal kuriuos nustatoma, kokiomis sąlygomis ekonominė veikla laikoma svariai prisidedančia prie klimato kaitos švelninimo ir ar ta ekonominė veikla nedaro reikšmingos žalos kitiems aplinkos tikslams, taikomais atitinkamoms veikloms</w:t>
            </w:r>
            <w:r w:rsidRPr="00612BFA">
              <w:rPr>
                <w:rFonts w:eastAsia="Calibri"/>
                <w:iCs/>
                <w:szCs w:val="24"/>
              </w:rPr>
              <w:t>.</w:t>
            </w:r>
            <w:bookmarkEnd w:id="19"/>
          </w:p>
        </w:tc>
        <w:tc>
          <w:tcPr>
            <w:tcW w:w="5387" w:type="dxa"/>
          </w:tcPr>
          <w:p w14:paraId="1018F573" w14:textId="77777777" w:rsidR="00B93EF3" w:rsidRPr="00612BFA" w:rsidRDefault="00B93EF3" w:rsidP="00B93EF3">
            <w:pPr>
              <w:jc w:val="both"/>
              <w:rPr>
                <w:szCs w:val="24"/>
              </w:rPr>
            </w:pPr>
            <w:r w:rsidRPr="00612BFA">
              <w:rPr>
                <w:szCs w:val="24"/>
              </w:rPr>
              <w:lastRenderedPageBreak/>
              <w:t>Pareiškėjas turi pateikti deklaraciją ir (arba) paaiškinimus</w:t>
            </w:r>
            <w:r>
              <w:rPr>
                <w:szCs w:val="24"/>
              </w:rPr>
              <w:t xml:space="preserve">, priklausomai nuo planuojamo </w:t>
            </w:r>
            <w:r>
              <w:rPr>
                <w:szCs w:val="24"/>
              </w:rPr>
              <w:lastRenderedPageBreak/>
              <w:t xml:space="preserve">įgyvendinti projekto veiklos (-ų) pobūdžio, kad bus laikomasi </w:t>
            </w:r>
            <w:r w:rsidRPr="00612BFA">
              <w:rPr>
                <w:rFonts w:eastAsia="Calibri"/>
                <w:bCs/>
                <w:szCs w:val="24"/>
              </w:rPr>
              <w:t>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9 skyriaus </w:t>
            </w:r>
            <w:r>
              <w:rPr>
                <w:rFonts w:eastAsia="Calibri"/>
                <w:bCs/>
                <w:iCs/>
                <w:szCs w:val="24"/>
              </w:rPr>
              <w:t>„</w:t>
            </w:r>
            <w:r w:rsidRPr="006C6E1D">
              <w:rPr>
                <w:rFonts w:eastAsia="Calibri"/>
                <w:bCs/>
                <w:iCs/>
                <w:szCs w:val="24"/>
              </w:rPr>
              <w:t>Profesinė, mokslinė ir techninė veikla</w:t>
            </w:r>
            <w:r>
              <w:rPr>
                <w:rFonts w:eastAsia="Calibri"/>
                <w:bCs/>
                <w:iCs/>
                <w:szCs w:val="24"/>
              </w:rPr>
              <w:t>“</w:t>
            </w:r>
            <w:r>
              <w:rPr>
                <w:rFonts w:eastAsia="Calibri"/>
                <w:bCs/>
                <w:szCs w:val="24"/>
              </w:rPr>
              <w:t xml:space="preserve"> reikalavimų.</w:t>
            </w:r>
          </w:p>
          <w:p w14:paraId="38E87934" w14:textId="77777777" w:rsidR="006A575C" w:rsidRDefault="006A575C" w:rsidP="004B35A3">
            <w:pPr>
              <w:jc w:val="both"/>
              <w:rPr>
                <w:rFonts w:eastAsia="Calibri"/>
                <w:szCs w:val="24"/>
              </w:rPr>
            </w:pPr>
          </w:p>
        </w:tc>
      </w:tr>
      <w:tr w:rsidR="006A575C" w14:paraId="78D41DD0" w14:textId="77777777" w:rsidTr="001F423D">
        <w:tc>
          <w:tcPr>
            <w:tcW w:w="4933" w:type="dxa"/>
          </w:tcPr>
          <w:p w14:paraId="196C2624" w14:textId="77777777" w:rsidR="006A575C" w:rsidRDefault="006A575C" w:rsidP="004B35A3">
            <w:pPr>
              <w:tabs>
                <w:tab w:val="left" w:pos="289"/>
              </w:tabs>
              <w:ind w:firstLine="5"/>
              <w:jc w:val="both"/>
              <w:rPr>
                <w:rFonts w:eastAsia="Calibri"/>
                <w:szCs w:val="24"/>
              </w:rPr>
            </w:pPr>
            <w:r>
              <w:rPr>
                <w:rFonts w:eastAsia="Calibri"/>
                <w:szCs w:val="24"/>
              </w:rPr>
              <w:lastRenderedPageBreak/>
              <w:t>3.</w:t>
            </w:r>
            <w:r>
              <w:rPr>
                <w:rFonts w:eastAsia="Calibri"/>
                <w:szCs w:val="24"/>
              </w:rPr>
              <w:tab/>
              <w:t>Tausus vandens ir jūrų išteklių naudojimas ir apsauga</w:t>
            </w:r>
          </w:p>
        </w:tc>
        <w:tc>
          <w:tcPr>
            <w:tcW w:w="4678" w:type="dxa"/>
          </w:tcPr>
          <w:p w14:paraId="2EDD402C" w14:textId="77777777" w:rsidR="00AE0286" w:rsidRDefault="00AE0286" w:rsidP="00AE0286">
            <w:pPr>
              <w:jc w:val="both"/>
              <w:rPr>
                <w:rFonts w:eastAsia="Calibri"/>
                <w:bCs/>
                <w:szCs w:val="24"/>
              </w:rPr>
            </w:pPr>
            <w:r w:rsidRPr="00612BFA">
              <w:rPr>
                <w:bCs/>
                <w:szCs w:val="24"/>
              </w:rPr>
              <w:t xml:space="preserve">Vertinama, kad </w:t>
            </w:r>
            <w:r w:rsidRPr="007075F4">
              <w:rPr>
                <w:rFonts w:eastAsia="Calibri"/>
                <w:bCs/>
                <w:szCs w:val="24"/>
              </w:rPr>
              <w:t>planuojama projekto veikla (-os) (dėl savo pobūdžio) neturės</w:t>
            </w:r>
            <w:r w:rsidRPr="00761B27">
              <w:rPr>
                <w:rFonts w:eastAsia="Calibri"/>
              </w:rPr>
              <w:t xml:space="preserve"> jokio neigiamo tiesioginio ir netiesioginio poveikio šiam aplinkos tikslui, </w:t>
            </w:r>
            <w:r w:rsidRPr="00612BFA">
              <w:rPr>
                <w:bCs/>
                <w:szCs w:val="24"/>
              </w:rPr>
              <w:t>nes</w:t>
            </w:r>
            <w:r w:rsidRPr="00761B27">
              <w:rPr>
                <w:rFonts w:eastAsia="Calibri"/>
              </w:rPr>
              <w:t xml:space="preserve"> </w:t>
            </w:r>
            <w:r w:rsidRPr="00612BFA">
              <w:rPr>
                <w:bCs/>
                <w:szCs w:val="24"/>
              </w:rPr>
              <w:t xml:space="preserve">nenumatoma kurti </w:t>
            </w:r>
            <w:r w:rsidRPr="007075F4">
              <w:rPr>
                <w:rFonts w:eastAsia="Calibri"/>
                <w:bCs/>
                <w:szCs w:val="24"/>
              </w:rPr>
              <w:t>jokia infrastruktūra</w:t>
            </w:r>
            <w:r w:rsidRPr="00612BFA">
              <w:rPr>
                <w:bCs/>
                <w:szCs w:val="24"/>
              </w:rPr>
              <w:t xml:space="preserve"> šalia vandens telkinių, kuri galėtų turėti įtakos tausiam vandens ir jūrų išteklių naudojimui,</w:t>
            </w:r>
            <w:r w:rsidRPr="00761B27">
              <w:rPr>
                <w:rFonts w:eastAsia="Calibri"/>
              </w:rPr>
              <w:t xml:space="preserve"> o</w:t>
            </w:r>
            <w:r w:rsidRPr="00612BFA">
              <w:rPr>
                <w:bCs/>
                <w:szCs w:val="24"/>
              </w:rPr>
              <w:t xml:space="preserve"> planuojama įsigyti įranga turės atitikti visuotinai </w:t>
            </w:r>
            <w:r w:rsidRPr="007075F4">
              <w:rPr>
                <w:rFonts w:eastAsia="Calibri"/>
                <w:szCs w:val="24"/>
              </w:rPr>
              <w:t>ES</w:t>
            </w:r>
            <w:r w:rsidRPr="00612BFA">
              <w:rPr>
                <w:bCs/>
                <w:szCs w:val="24"/>
              </w:rPr>
              <w:t xml:space="preserve"> taikomus standartus ir utilizuojama taikant visus būtinus reikalavimus</w:t>
            </w:r>
            <w:r w:rsidRPr="007075F4">
              <w:rPr>
                <w:rFonts w:eastAsia="Calibri"/>
                <w:szCs w:val="24"/>
              </w:rPr>
              <w:t xml:space="preserve">, taip pat </w:t>
            </w:r>
            <w:r w:rsidRPr="007075F4">
              <w:rPr>
                <w:rFonts w:eastAsia="Calibri"/>
                <w:bCs/>
                <w:szCs w:val="24"/>
              </w:rPr>
              <w:t>investuojama į naujausius ir aplinkai palankių technologinių sprendimų ir technologinių procesų kūrimą.</w:t>
            </w:r>
          </w:p>
          <w:p w14:paraId="64FFFE3B" w14:textId="78F39AD1" w:rsidR="006A575C" w:rsidRDefault="00AE0286" w:rsidP="00AE0286">
            <w:pPr>
              <w:jc w:val="both"/>
              <w:rPr>
                <w:rFonts w:eastAsia="Calibri"/>
                <w:szCs w:val="24"/>
              </w:rPr>
            </w:pPr>
            <w:r w:rsidRPr="00612BFA">
              <w:rPr>
                <w:rFonts w:eastAsia="Calibri"/>
                <w:bCs/>
                <w:szCs w:val="24"/>
              </w:rPr>
              <w:t>Įgyvendinant projekt</w:t>
            </w:r>
            <w:r>
              <w:rPr>
                <w:rFonts w:eastAsia="Calibri"/>
                <w:bCs/>
                <w:szCs w:val="24"/>
              </w:rPr>
              <w:t>o</w:t>
            </w:r>
            <w:r w:rsidRPr="00612BFA">
              <w:rPr>
                <w:rFonts w:eastAsia="Calibri"/>
                <w:bCs/>
                <w:szCs w:val="24"/>
              </w:rPr>
              <w:t xml:space="preserve"> veiklą (-as) bus vadovaujamasi 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w:t>
            </w:r>
            <w:r w:rsidRPr="000A616D">
              <w:rPr>
                <w:rFonts w:eastAsia="Calibri"/>
                <w:bCs/>
                <w:szCs w:val="24"/>
              </w:rPr>
              <w:t>9</w:t>
            </w:r>
            <w:r>
              <w:rPr>
                <w:rFonts w:eastAsia="Calibri"/>
                <w:bCs/>
                <w:szCs w:val="24"/>
              </w:rPr>
              <w:t xml:space="preserve"> skyriaus ir II priedo </w:t>
            </w:r>
            <w:r w:rsidRPr="005F3CDD">
              <w:rPr>
                <w:rFonts w:eastAsia="Calibri"/>
                <w:bCs/>
                <w:szCs w:val="24"/>
              </w:rPr>
              <w:t xml:space="preserve">9 </w:t>
            </w:r>
            <w:r>
              <w:rPr>
                <w:rFonts w:eastAsia="Calibri"/>
                <w:bCs/>
                <w:szCs w:val="24"/>
              </w:rPr>
              <w:t>skyriaus</w:t>
            </w:r>
            <w:r w:rsidRPr="00612BFA">
              <w:rPr>
                <w:rFonts w:eastAsia="Calibri"/>
                <w:bCs/>
                <w:szCs w:val="24"/>
              </w:rPr>
              <w:t xml:space="preserve"> atitinkamuose skirsniuose nustatytais techninės analizės kriterijais,  pagal kuriuos </w:t>
            </w:r>
            <w:r w:rsidRPr="00612BFA">
              <w:rPr>
                <w:rFonts w:eastAsia="Calibri"/>
                <w:bCs/>
                <w:szCs w:val="24"/>
              </w:rPr>
              <w:lastRenderedPageBreak/>
              <w:t>nustatoma, kokiomis sąlygomis ekonominė veikla laikoma svariai prisidedančia prie klimato kaitos švelninimo ir ar ta ekonominė veikla nedaro reikšmingos žalos kitiems aplinkos tikslams, taikomais atitinkamoms veikloms</w:t>
            </w:r>
            <w:r w:rsidRPr="00612BFA">
              <w:rPr>
                <w:rFonts w:eastAsia="Calibri"/>
                <w:iCs/>
                <w:szCs w:val="24"/>
              </w:rPr>
              <w:t>.</w:t>
            </w:r>
          </w:p>
        </w:tc>
        <w:tc>
          <w:tcPr>
            <w:tcW w:w="5387" w:type="dxa"/>
          </w:tcPr>
          <w:p w14:paraId="3E29AAD3" w14:textId="77777777" w:rsidR="00C02F66" w:rsidRPr="00612BFA" w:rsidRDefault="00C02F66" w:rsidP="00C02F66">
            <w:pPr>
              <w:jc w:val="both"/>
              <w:rPr>
                <w:szCs w:val="24"/>
              </w:rPr>
            </w:pPr>
            <w:r w:rsidRPr="00612BFA">
              <w:rPr>
                <w:szCs w:val="24"/>
              </w:rPr>
              <w:lastRenderedPageBreak/>
              <w:t>Pareiškėjas turi pateikti deklaraciją ir (arba) paaiškinimus</w:t>
            </w:r>
            <w:r>
              <w:rPr>
                <w:szCs w:val="24"/>
              </w:rPr>
              <w:t xml:space="preserve">, priklausomai nuo planuojamo įgyvendinti projekto veiklos (-ų) pobūdžio, kad bus laikomasi </w:t>
            </w:r>
            <w:r w:rsidRPr="00612BFA">
              <w:rPr>
                <w:rFonts w:eastAsia="Calibri"/>
                <w:bCs/>
                <w:szCs w:val="24"/>
              </w:rPr>
              <w:t>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9 skyriaus </w:t>
            </w:r>
            <w:r>
              <w:rPr>
                <w:rFonts w:eastAsia="Calibri"/>
                <w:bCs/>
                <w:iCs/>
                <w:szCs w:val="24"/>
              </w:rPr>
              <w:t>„</w:t>
            </w:r>
            <w:r w:rsidRPr="006C6E1D">
              <w:rPr>
                <w:rFonts w:eastAsia="Calibri"/>
                <w:bCs/>
                <w:iCs/>
                <w:szCs w:val="24"/>
              </w:rPr>
              <w:t>Profesinė, mokslinė ir techninė veikla</w:t>
            </w:r>
            <w:r>
              <w:rPr>
                <w:rFonts w:eastAsia="Calibri"/>
                <w:bCs/>
                <w:iCs/>
                <w:szCs w:val="24"/>
              </w:rPr>
              <w:t xml:space="preserve">“ </w:t>
            </w:r>
            <w:r>
              <w:rPr>
                <w:rFonts w:eastAsia="Calibri"/>
                <w:bCs/>
                <w:szCs w:val="24"/>
              </w:rPr>
              <w:t xml:space="preserve">ir II priedo 9 skyriaus </w:t>
            </w:r>
            <w:r>
              <w:rPr>
                <w:rFonts w:eastAsia="Calibri"/>
                <w:bCs/>
                <w:iCs/>
                <w:szCs w:val="24"/>
              </w:rPr>
              <w:t>„</w:t>
            </w:r>
            <w:r w:rsidRPr="006C6E1D">
              <w:rPr>
                <w:rFonts w:eastAsia="Calibri"/>
                <w:bCs/>
                <w:iCs/>
                <w:szCs w:val="24"/>
              </w:rPr>
              <w:t>Profesinė, mokslinė ir techninė veikla</w:t>
            </w:r>
            <w:r>
              <w:rPr>
                <w:rFonts w:eastAsia="Calibri"/>
                <w:bCs/>
                <w:iCs/>
                <w:szCs w:val="24"/>
              </w:rPr>
              <w:t xml:space="preserve">“ </w:t>
            </w:r>
            <w:r>
              <w:rPr>
                <w:rFonts w:eastAsia="Calibri"/>
                <w:bCs/>
                <w:szCs w:val="24"/>
              </w:rPr>
              <w:t>reikalavimų.</w:t>
            </w:r>
          </w:p>
          <w:p w14:paraId="4BC8FE64" w14:textId="77777777" w:rsidR="006A575C" w:rsidRDefault="006A575C" w:rsidP="004B35A3">
            <w:pPr>
              <w:jc w:val="both"/>
              <w:rPr>
                <w:rFonts w:eastAsia="Calibri"/>
                <w:bCs/>
                <w:szCs w:val="24"/>
              </w:rPr>
            </w:pPr>
          </w:p>
        </w:tc>
      </w:tr>
      <w:tr w:rsidR="006A575C" w14:paraId="5189FCCB" w14:textId="77777777" w:rsidTr="001F423D">
        <w:tc>
          <w:tcPr>
            <w:tcW w:w="4933" w:type="dxa"/>
          </w:tcPr>
          <w:p w14:paraId="7C88AC72" w14:textId="77777777" w:rsidR="006A575C" w:rsidRDefault="006A575C" w:rsidP="004B35A3">
            <w:pPr>
              <w:tabs>
                <w:tab w:val="left" w:pos="289"/>
              </w:tabs>
              <w:ind w:firstLine="5"/>
              <w:jc w:val="both"/>
              <w:rPr>
                <w:rFonts w:eastAsia="Calibri"/>
                <w:szCs w:val="24"/>
              </w:rPr>
            </w:pPr>
            <w:r>
              <w:rPr>
                <w:rFonts w:eastAsia="Calibri"/>
                <w:szCs w:val="24"/>
              </w:rPr>
              <w:t>4.</w:t>
            </w:r>
            <w:r>
              <w:rPr>
                <w:rFonts w:eastAsia="Calibri"/>
                <w:szCs w:val="24"/>
              </w:rPr>
              <w:tab/>
              <w:t>Perėjimas prie žiedinės ekonomikos, įskaitant atliekų prevenciją ir perdirbimą</w:t>
            </w:r>
          </w:p>
        </w:tc>
        <w:tc>
          <w:tcPr>
            <w:tcW w:w="4678" w:type="dxa"/>
          </w:tcPr>
          <w:p w14:paraId="03E97576" w14:textId="77777777" w:rsidR="00F9768A" w:rsidRDefault="00F9768A" w:rsidP="00F9768A">
            <w:pPr>
              <w:jc w:val="both"/>
              <w:rPr>
                <w:rFonts w:eastAsia="Calibri"/>
                <w:iCs/>
                <w:szCs w:val="24"/>
              </w:rPr>
            </w:pPr>
            <w:r w:rsidRPr="00612BFA">
              <w:rPr>
                <w:rFonts w:eastAsia="Calibri"/>
                <w:szCs w:val="24"/>
              </w:rPr>
              <w:t>Vertinama, kad planuojama</w:t>
            </w:r>
            <w:r w:rsidRPr="007075F4">
              <w:rPr>
                <w:rFonts w:eastAsia="Calibri"/>
                <w:szCs w:val="24"/>
              </w:rPr>
              <w:t xml:space="preserve"> projekto</w:t>
            </w:r>
            <w:r w:rsidRPr="00612BFA">
              <w:rPr>
                <w:rFonts w:eastAsia="Calibri"/>
                <w:szCs w:val="24"/>
              </w:rPr>
              <w:t xml:space="preserve"> veikla (-os) neturės jokio neigiamo tiesioginio ar netiesioginio poveikio žiedinės ekonomikos, įskaitant atliekų prevenciją ir perdirbimą, tikslui, o planuojama įsigyti įranga turės atitikti visuotinai ES taikomus standartus ir utilizuojama taikant visus būtinus reikalavimus, taip pat </w:t>
            </w:r>
            <w:r w:rsidRPr="00612BFA">
              <w:rPr>
                <w:rFonts w:eastAsia="Calibri"/>
                <w:bCs/>
                <w:szCs w:val="24"/>
              </w:rPr>
              <w:t>investuojama į naujausius ir aplinkai palankių technologinių sprendimų ir technologinių procesų kūrimą</w:t>
            </w:r>
            <w:r w:rsidRPr="00612BFA">
              <w:rPr>
                <w:rFonts w:eastAsia="Calibri"/>
                <w:iCs/>
                <w:szCs w:val="24"/>
              </w:rPr>
              <w:t>.</w:t>
            </w:r>
          </w:p>
          <w:p w14:paraId="224C833B" w14:textId="2E4BEC43" w:rsidR="006A575C" w:rsidRDefault="00F9768A" w:rsidP="00F9768A">
            <w:pPr>
              <w:jc w:val="both"/>
              <w:rPr>
                <w:rFonts w:eastAsia="Calibri"/>
                <w:bCs/>
                <w:szCs w:val="24"/>
              </w:rPr>
            </w:pPr>
            <w:r w:rsidRPr="00612BFA">
              <w:rPr>
                <w:rFonts w:eastAsia="Calibri"/>
                <w:bCs/>
                <w:szCs w:val="24"/>
              </w:rPr>
              <w:t>Įgyvendinant projekt</w:t>
            </w:r>
            <w:r>
              <w:rPr>
                <w:rFonts w:eastAsia="Calibri"/>
                <w:bCs/>
                <w:szCs w:val="24"/>
              </w:rPr>
              <w:t>o</w:t>
            </w:r>
            <w:r w:rsidRPr="00612BFA">
              <w:rPr>
                <w:rFonts w:eastAsia="Calibri"/>
                <w:bCs/>
                <w:szCs w:val="24"/>
              </w:rPr>
              <w:t xml:space="preserve"> veiklą (-as) bus vadovaujamasi 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9 skyriaus</w:t>
            </w:r>
            <w:r w:rsidRPr="00612BFA">
              <w:rPr>
                <w:rFonts w:eastAsia="Calibri"/>
                <w:bCs/>
                <w:szCs w:val="24"/>
              </w:rPr>
              <w:t xml:space="preserve"> </w:t>
            </w:r>
            <w:r>
              <w:rPr>
                <w:rFonts w:eastAsia="Calibri"/>
                <w:bCs/>
                <w:szCs w:val="24"/>
              </w:rPr>
              <w:t xml:space="preserve">ir II priedo 9 skyriaus </w:t>
            </w:r>
            <w:r w:rsidRPr="00612BFA">
              <w:rPr>
                <w:rFonts w:eastAsia="Calibri"/>
                <w:bCs/>
                <w:szCs w:val="24"/>
              </w:rPr>
              <w:t>atitinkamuose skirsniuose nustatytais techninės analizės kriterijais,  pagal kuriuos nustatoma, kokiomis sąlygomis ekonominė veikla laikoma svariai prisidedančia prie klimato kaitos švelninimo ir ar ta ekonominė veikla nedaro reikšmingos žalos kitiems aplinkos tikslams, taikomais atitinkamoms veikloms</w:t>
            </w:r>
            <w:r w:rsidRPr="00612BFA">
              <w:rPr>
                <w:rFonts w:eastAsia="Calibri"/>
                <w:iCs/>
                <w:szCs w:val="24"/>
              </w:rPr>
              <w:t>.</w:t>
            </w:r>
          </w:p>
        </w:tc>
        <w:tc>
          <w:tcPr>
            <w:tcW w:w="5387" w:type="dxa"/>
          </w:tcPr>
          <w:p w14:paraId="7DDEB813" w14:textId="77777777" w:rsidR="00951024" w:rsidRDefault="00951024" w:rsidP="00951024">
            <w:pPr>
              <w:jc w:val="both"/>
              <w:rPr>
                <w:szCs w:val="24"/>
              </w:rPr>
            </w:pPr>
            <w:r w:rsidRPr="00612BFA">
              <w:rPr>
                <w:szCs w:val="24"/>
              </w:rPr>
              <w:t>Pareiškėjas turi pateikti deklaraciją ir (arba) paaiškinimus</w:t>
            </w:r>
            <w:r>
              <w:rPr>
                <w:szCs w:val="24"/>
              </w:rPr>
              <w:t>:</w:t>
            </w:r>
          </w:p>
          <w:p w14:paraId="6448B992" w14:textId="77777777" w:rsidR="00951024" w:rsidRDefault="00951024" w:rsidP="00951024">
            <w:pPr>
              <w:jc w:val="both"/>
              <w:rPr>
                <w:szCs w:val="24"/>
              </w:rPr>
            </w:pPr>
            <w:r>
              <w:rPr>
                <w:szCs w:val="24"/>
              </w:rPr>
              <w:t>1.</w:t>
            </w:r>
            <w:r w:rsidRPr="00612BFA">
              <w:rPr>
                <w:szCs w:val="24"/>
              </w:rPr>
              <w:t xml:space="preserve"> </w:t>
            </w:r>
            <w:r>
              <w:rPr>
                <w:szCs w:val="24"/>
              </w:rPr>
              <w:t>jei</w:t>
            </w:r>
            <w:r w:rsidRPr="00612BFA">
              <w:rPr>
                <w:szCs w:val="24"/>
              </w:rPr>
              <w:t xml:space="preserve"> vykdant </w:t>
            </w:r>
            <w:r>
              <w:rPr>
                <w:szCs w:val="24"/>
              </w:rPr>
              <w:t xml:space="preserve">projekto </w:t>
            </w:r>
            <w:r w:rsidRPr="00612BFA">
              <w:rPr>
                <w:szCs w:val="24"/>
              </w:rPr>
              <w:t>veiklą</w:t>
            </w:r>
            <w:r>
              <w:rPr>
                <w:szCs w:val="24"/>
              </w:rPr>
              <w:t xml:space="preserve"> (-as)</w:t>
            </w:r>
            <w:r w:rsidRPr="00612BFA">
              <w:rPr>
                <w:szCs w:val="24"/>
              </w:rPr>
              <w:t xml:space="preserve">, jos metu susidariusios atliekos bus sutvarkytos pagal galiojančius Lietuvos Respublikos </w:t>
            </w:r>
            <w:r>
              <w:rPr>
                <w:szCs w:val="24"/>
              </w:rPr>
              <w:t>teisės aktus;</w:t>
            </w:r>
          </w:p>
          <w:p w14:paraId="5503FBDE" w14:textId="77777777" w:rsidR="00951024" w:rsidRPr="00612BFA" w:rsidRDefault="00951024" w:rsidP="00951024">
            <w:pPr>
              <w:jc w:val="both"/>
              <w:rPr>
                <w:szCs w:val="24"/>
              </w:rPr>
            </w:pPr>
            <w:r>
              <w:rPr>
                <w:szCs w:val="24"/>
              </w:rPr>
              <w:t xml:space="preserve">2. priklausomai nuo planuojamo įgyvendinti projekto veiklos (-ų) pobūdžio bus laikomasi </w:t>
            </w:r>
            <w:r w:rsidRPr="00612BFA">
              <w:rPr>
                <w:rFonts w:eastAsia="Calibri"/>
                <w:bCs/>
                <w:szCs w:val="24"/>
              </w:rPr>
              <w:t>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9 skyriaus </w:t>
            </w:r>
            <w:r>
              <w:rPr>
                <w:rFonts w:eastAsia="Calibri"/>
                <w:bCs/>
                <w:iCs/>
                <w:szCs w:val="24"/>
              </w:rPr>
              <w:t>„</w:t>
            </w:r>
            <w:r w:rsidRPr="006C6E1D">
              <w:rPr>
                <w:rFonts w:eastAsia="Calibri"/>
                <w:bCs/>
                <w:iCs/>
                <w:szCs w:val="24"/>
              </w:rPr>
              <w:t>Profesinė, mokslinė ir techninė veikla</w:t>
            </w:r>
            <w:r>
              <w:rPr>
                <w:rFonts w:eastAsia="Calibri"/>
                <w:bCs/>
                <w:iCs/>
                <w:szCs w:val="24"/>
              </w:rPr>
              <w:t xml:space="preserve">“ </w:t>
            </w:r>
            <w:r>
              <w:rPr>
                <w:rFonts w:eastAsia="Calibri"/>
                <w:bCs/>
                <w:szCs w:val="24"/>
              </w:rPr>
              <w:t xml:space="preserve">ir II priedo 9 skyriaus </w:t>
            </w:r>
            <w:r>
              <w:rPr>
                <w:rFonts w:eastAsia="Calibri"/>
                <w:bCs/>
                <w:iCs/>
                <w:szCs w:val="24"/>
              </w:rPr>
              <w:t>„</w:t>
            </w:r>
            <w:r w:rsidRPr="006C6E1D">
              <w:rPr>
                <w:rFonts w:eastAsia="Calibri"/>
                <w:bCs/>
                <w:iCs/>
                <w:szCs w:val="24"/>
              </w:rPr>
              <w:t>Profesinė, mokslinė ir techninė veikla</w:t>
            </w:r>
            <w:r>
              <w:rPr>
                <w:rFonts w:eastAsia="Calibri"/>
                <w:bCs/>
                <w:iCs/>
                <w:szCs w:val="24"/>
              </w:rPr>
              <w:t xml:space="preserve">“ </w:t>
            </w:r>
            <w:r>
              <w:rPr>
                <w:rFonts w:eastAsia="Calibri"/>
                <w:bCs/>
                <w:szCs w:val="24"/>
              </w:rPr>
              <w:t>reikalavimų.</w:t>
            </w:r>
          </w:p>
          <w:p w14:paraId="6C5344F9" w14:textId="77777777" w:rsidR="006A575C" w:rsidRDefault="006A575C" w:rsidP="004B35A3">
            <w:pPr>
              <w:jc w:val="both"/>
              <w:rPr>
                <w:rFonts w:eastAsia="Calibri"/>
                <w:szCs w:val="24"/>
              </w:rPr>
            </w:pPr>
          </w:p>
        </w:tc>
      </w:tr>
      <w:tr w:rsidR="006A575C" w14:paraId="4A226655" w14:textId="77777777" w:rsidTr="001F423D">
        <w:tc>
          <w:tcPr>
            <w:tcW w:w="4933" w:type="dxa"/>
          </w:tcPr>
          <w:p w14:paraId="35B3C6CC" w14:textId="77777777" w:rsidR="006A575C" w:rsidRDefault="006A575C" w:rsidP="004B35A3">
            <w:pPr>
              <w:tabs>
                <w:tab w:val="left" w:pos="289"/>
              </w:tabs>
              <w:ind w:firstLine="5"/>
              <w:jc w:val="both"/>
              <w:rPr>
                <w:rFonts w:eastAsia="Calibri"/>
                <w:szCs w:val="24"/>
              </w:rPr>
            </w:pPr>
            <w:r>
              <w:rPr>
                <w:rFonts w:eastAsia="Calibri"/>
                <w:szCs w:val="24"/>
              </w:rPr>
              <w:t>5.</w:t>
            </w:r>
            <w:r>
              <w:rPr>
                <w:rFonts w:eastAsia="Calibri"/>
                <w:szCs w:val="24"/>
              </w:rPr>
              <w:tab/>
            </w:r>
            <w:r>
              <w:rPr>
                <w:rFonts w:eastAsia="Calibri"/>
                <w:bCs/>
                <w:szCs w:val="24"/>
              </w:rPr>
              <w:t>Oro, vandens ar žemės taršos prevencija ir kontrolė</w:t>
            </w:r>
          </w:p>
        </w:tc>
        <w:tc>
          <w:tcPr>
            <w:tcW w:w="4678" w:type="dxa"/>
          </w:tcPr>
          <w:p w14:paraId="6B3B6B67" w14:textId="77777777" w:rsidR="003078AD" w:rsidRDefault="003078AD" w:rsidP="003078AD">
            <w:pPr>
              <w:jc w:val="both"/>
              <w:rPr>
                <w:rFonts w:eastAsia="Calibri"/>
                <w:szCs w:val="24"/>
              </w:rPr>
            </w:pPr>
            <w:r w:rsidRPr="00612BFA">
              <w:rPr>
                <w:szCs w:val="24"/>
              </w:rPr>
              <w:t xml:space="preserve">Vertinama, kad planuojama </w:t>
            </w:r>
            <w:r w:rsidRPr="009F3B7F">
              <w:rPr>
                <w:szCs w:val="24"/>
              </w:rPr>
              <w:t xml:space="preserve">projekto </w:t>
            </w:r>
            <w:r w:rsidRPr="00612BFA">
              <w:rPr>
                <w:szCs w:val="24"/>
              </w:rPr>
              <w:t xml:space="preserve">veikla (-os) (dėl savo pobūdžio) neturės reikšmingo neigiamo tiesioginio ir netiesioginio poveikio šiam aplinkos tikslui, </w:t>
            </w:r>
            <w:r w:rsidRPr="00612BFA">
              <w:rPr>
                <w:rFonts w:eastAsia="Calibri"/>
                <w:szCs w:val="24"/>
              </w:rPr>
              <w:t xml:space="preserve">o planuojama įsigyti įranga turės atitikti visuotinai ES taikomus </w:t>
            </w:r>
            <w:r w:rsidRPr="00612BFA">
              <w:rPr>
                <w:rFonts w:eastAsia="Calibri"/>
                <w:szCs w:val="24"/>
              </w:rPr>
              <w:lastRenderedPageBreak/>
              <w:t>standartus ir utilizuojama taikant visus būtinus reikalavimus.</w:t>
            </w:r>
          </w:p>
          <w:p w14:paraId="4CDE4BC9" w14:textId="619441E2" w:rsidR="006A575C" w:rsidRDefault="003078AD" w:rsidP="003078AD">
            <w:pPr>
              <w:jc w:val="both"/>
              <w:rPr>
                <w:rFonts w:eastAsia="Calibri"/>
                <w:szCs w:val="24"/>
              </w:rPr>
            </w:pPr>
            <w:r w:rsidRPr="00612BFA">
              <w:rPr>
                <w:rFonts w:eastAsia="Calibri"/>
                <w:bCs/>
                <w:szCs w:val="24"/>
              </w:rPr>
              <w:t>Įgyvendinant projekt</w:t>
            </w:r>
            <w:r>
              <w:rPr>
                <w:rFonts w:eastAsia="Calibri"/>
                <w:bCs/>
                <w:szCs w:val="24"/>
              </w:rPr>
              <w:t>o</w:t>
            </w:r>
            <w:r w:rsidRPr="00612BFA">
              <w:rPr>
                <w:rFonts w:eastAsia="Calibri"/>
                <w:bCs/>
                <w:szCs w:val="24"/>
              </w:rPr>
              <w:t xml:space="preserve"> veiklą (-as) bus vadovaujamasi 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9 skyriaus</w:t>
            </w:r>
            <w:r w:rsidRPr="00612BFA">
              <w:rPr>
                <w:rFonts w:eastAsia="Calibri"/>
                <w:bCs/>
                <w:szCs w:val="24"/>
              </w:rPr>
              <w:t xml:space="preserve"> </w:t>
            </w:r>
            <w:r>
              <w:rPr>
                <w:rFonts w:eastAsia="Calibri"/>
                <w:bCs/>
                <w:szCs w:val="24"/>
              </w:rPr>
              <w:t xml:space="preserve">ir II priedo 9 skyriaus </w:t>
            </w:r>
            <w:r w:rsidRPr="00612BFA">
              <w:rPr>
                <w:rFonts w:eastAsia="Calibri"/>
                <w:bCs/>
                <w:szCs w:val="24"/>
              </w:rPr>
              <w:t>atitinkamuose skirsniuose nustatytais techninės analizės kriterijais,  pagal kuriuos nustatoma, kokiomis sąlygomis ekonominė veikla laikoma svariai prisidedančia prie klimato kaitos švelninimo ir ar ta ekonominė veikla nedaro reikšmingos žalos kitiems aplinkos tikslams, taikomais atitinkamoms veikloms</w:t>
            </w:r>
            <w:r w:rsidRPr="00612BFA">
              <w:rPr>
                <w:rFonts w:eastAsia="Calibri"/>
                <w:iCs/>
                <w:szCs w:val="24"/>
              </w:rPr>
              <w:t>.</w:t>
            </w:r>
          </w:p>
        </w:tc>
        <w:tc>
          <w:tcPr>
            <w:tcW w:w="5387" w:type="dxa"/>
          </w:tcPr>
          <w:p w14:paraId="64EE820E" w14:textId="77777777" w:rsidR="00C174C9" w:rsidRPr="00612BFA" w:rsidRDefault="00C174C9" w:rsidP="00C174C9">
            <w:pPr>
              <w:jc w:val="both"/>
              <w:rPr>
                <w:szCs w:val="24"/>
              </w:rPr>
            </w:pPr>
            <w:r w:rsidRPr="00612BFA">
              <w:rPr>
                <w:szCs w:val="24"/>
              </w:rPr>
              <w:lastRenderedPageBreak/>
              <w:t>Pareiškėjas turi pateikti deklaraciją ir (arba) paaiškinimus</w:t>
            </w:r>
            <w:r>
              <w:rPr>
                <w:szCs w:val="24"/>
              </w:rPr>
              <w:t xml:space="preserve">, priklausomai nuo planuojamo įgyvendinti projekto veiklos (-ų) pobūdžio, bus laikomasi </w:t>
            </w:r>
            <w:r w:rsidRPr="00612BFA">
              <w:rPr>
                <w:rFonts w:eastAsia="Calibri"/>
                <w:bCs/>
                <w:szCs w:val="24"/>
              </w:rPr>
              <w:t>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9 skyriaus </w:t>
            </w:r>
            <w:r>
              <w:rPr>
                <w:rFonts w:eastAsia="Calibri"/>
                <w:bCs/>
                <w:iCs/>
                <w:szCs w:val="24"/>
              </w:rPr>
              <w:t>„</w:t>
            </w:r>
            <w:r w:rsidRPr="006C6E1D">
              <w:rPr>
                <w:rFonts w:eastAsia="Calibri"/>
                <w:bCs/>
                <w:iCs/>
                <w:szCs w:val="24"/>
              </w:rPr>
              <w:t xml:space="preserve">Profesinė, mokslinė ir techninė </w:t>
            </w:r>
            <w:r w:rsidRPr="006C6E1D">
              <w:rPr>
                <w:rFonts w:eastAsia="Calibri"/>
                <w:bCs/>
                <w:iCs/>
                <w:szCs w:val="24"/>
              </w:rPr>
              <w:lastRenderedPageBreak/>
              <w:t>veikla</w:t>
            </w:r>
            <w:r>
              <w:rPr>
                <w:rFonts w:eastAsia="Calibri"/>
                <w:bCs/>
                <w:iCs/>
                <w:szCs w:val="24"/>
              </w:rPr>
              <w:t>“</w:t>
            </w:r>
            <w:r>
              <w:rPr>
                <w:rFonts w:eastAsia="Calibri"/>
                <w:bCs/>
                <w:szCs w:val="24"/>
              </w:rPr>
              <w:t xml:space="preserve"> ir II priedo 9 skyrius </w:t>
            </w:r>
            <w:r>
              <w:rPr>
                <w:rFonts w:eastAsia="Calibri"/>
                <w:bCs/>
                <w:iCs/>
                <w:szCs w:val="24"/>
              </w:rPr>
              <w:t>„</w:t>
            </w:r>
            <w:r w:rsidRPr="006C6E1D">
              <w:rPr>
                <w:rFonts w:eastAsia="Calibri"/>
                <w:bCs/>
                <w:iCs/>
                <w:szCs w:val="24"/>
              </w:rPr>
              <w:t>Profesinė, mokslinė ir techninė veikla</w:t>
            </w:r>
            <w:r>
              <w:rPr>
                <w:rFonts w:eastAsia="Calibri"/>
                <w:bCs/>
                <w:iCs/>
                <w:szCs w:val="24"/>
              </w:rPr>
              <w:t>“</w:t>
            </w:r>
            <w:r>
              <w:rPr>
                <w:rFonts w:eastAsia="Calibri"/>
                <w:bCs/>
                <w:szCs w:val="24"/>
              </w:rPr>
              <w:t xml:space="preserve"> reikalavimų.</w:t>
            </w:r>
          </w:p>
          <w:p w14:paraId="070E4965" w14:textId="77777777" w:rsidR="006A575C" w:rsidRDefault="006A575C" w:rsidP="004B35A3">
            <w:pPr>
              <w:jc w:val="both"/>
              <w:rPr>
                <w:rFonts w:eastAsia="Calibri"/>
                <w:szCs w:val="24"/>
              </w:rPr>
            </w:pPr>
          </w:p>
        </w:tc>
      </w:tr>
      <w:tr w:rsidR="006A575C" w14:paraId="578C63DC" w14:textId="77777777" w:rsidTr="001F423D">
        <w:tc>
          <w:tcPr>
            <w:tcW w:w="4933" w:type="dxa"/>
          </w:tcPr>
          <w:p w14:paraId="24BC9F06" w14:textId="77777777" w:rsidR="006A575C" w:rsidRDefault="006A575C" w:rsidP="004B35A3">
            <w:pPr>
              <w:tabs>
                <w:tab w:val="left" w:pos="289"/>
              </w:tabs>
              <w:ind w:left="5" w:firstLine="5"/>
              <w:jc w:val="both"/>
              <w:rPr>
                <w:rFonts w:eastAsia="Calibri"/>
                <w:szCs w:val="24"/>
              </w:rPr>
            </w:pPr>
            <w:r>
              <w:rPr>
                <w:rFonts w:eastAsia="Calibri"/>
                <w:szCs w:val="24"/>
              </w:rPr>
              <w:lastRenderedPageBreak/>
              <w:t>6.</w:t>
            </w:r>
            <w:r>
              <w:rPr>
                <w:rFonts w:eastAsia="Calibri"/>
                <w:szCs w:val="24"/>
              </w:rPr>
              <w:tab/>
              <w:t>Biologinės įvairovės ir ekosistemų apsauga ir atkūrimas</w:t>
            </w:r>
          </w:p>
        </w:tc>
        <w:tc>
          <w:tcPr>
            <w:tcW w:w="4678" w:type="dxa"/>
          </w:tcPr>
          <w:p w14:paraId="55E00C40" w14:textId="77777777" w:rsidR="00042EC7" w:rsidRDefault="00042EC7" w:rsidP="00042EC7">
            <w:pPr>
              <w:jc w:val="both"/>
              <w:rPr>
                <w:szCs w:val="24"/>
              </w:rPr>
            </w:pPr>
            <w:r w:rsidRPr="00761B27">
              <w:t>Vertinama, kad planuojama</w:t>
            </w:r>
            <w:r w:rsidRPr="009F3B7F">
              <w:rPr>
                <w:szCs w:val="24"/>
              </w:rPr>
              <w:t xml:space="preserve"> projekto</w:t>
            </w:r>
            <w:r w:rsidRPr="00761B27">
              <w:t xml:space="preserve"> veikla (-os) (dėl savo pobūdžio) neturės jokio neigiamo tiesioginio ir netiesioginio poveikio šiam aplinkos tikslui, </w:t>
            </w:r>
            <w:r w:rsidRPr="00612BFA">
              <w:rPr>
                <w:szCs w:val="24"/>
              </w:rPr>
              <w:t xml:space="preserve">nes nenumatoma kurti ar modernizuoti infrastruktūrą </w:t>
            </w:r>
            <w:r w:rsidRPr="009F3B7F">
              <w:rPr>
                <w:szCs w:val="24"/>
              </w:rPr>
              <w:t>„</w:t>
            </w:r>
            <w:r w:rsidRPr="00612BFA">
              <w:rPr>
                <w:szCs w:val="24"/>
              </w:rPr>
              <w:t>Natura 2000</w:t>
            </w:r>
            <w:r w:rsidRPr="009F3B7F">
              <w:rPr>
                <w:szCs w:val="24"/>
              </w:rPr>
              <w:t>“,</w:t>
            </w:r>
            <w:r w:rsidRPr="00612BFA">
              <w:rPr>
                <w:szCs w:val="24"/>
              </w:rPr>
              <w:t xml:space="preserve"> UNESCO pasaulinio paveldo ar kitose saugomose teritorijose.</w:t>
            </w:r>
          </w:p>
          <w:p w14:paraId="732D8257" w14:textId="0F42C4B3" w:rsidR="006A575C" w:rsidRDefault="00042EC7" w:rsidP="00042EC7">
            <w:pPr>
              <w:jc w:val="both"/>
              <w:rPr>
                <w:rFonts w:eastAsia="Calibri"/>
                <w:szCs w:val="24"/>
              </w:rPr>
            </w:pPr>
            <w:r w:rsidRPr="00612BFA">
              <w:rPr>
                <w:rFonts w:eastAsia="Calibri"/>
                <w:bCs/>
                <w:szCs w:val="24"/>
              </w:rPr>
              <w:t>Įgyvendinant projekt</w:t>
            </w:r>
            <w:r>
              <w:rPr>
                <w:rFonts w:eastAsia="Calibri"/>
                <w:bCs/>
                <w:szCs w:val="24"/>
              </w:rPr>
              <w:t>o</w:t>
            </w:r>
            <w:r w:rsidRPr="00612BFA">
              <w:rPr>
                <w:rFonts w:eastAsia="Calibri"/>
                <w:bCs/>
                <w:szCs w:val="24"/>
              </w:rPr>
              <w:t xml:space="preserve"> veiklą (-as) bus vadovaujamasi 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9 skyriaus ir II priedo 9 skyriaus</w:t>
            </w:r>
            <w:r w:rsidRPr="00612BFA">
              <w:rPr>
                <w:rFonts w:eastAsia="Calibri"/>
                <w:bCs/>
                <w:szCs w:val="24"/>
              </w:rPr>
              <w:t xml:space="preserve"> atitinkamuose skirsniuose nustatytais techninės analizės kriterijais,  pagal kuriuos nustatoma, kokiomis sąlygomis ekonominė veikla laikoma svariai prisidedančia prie klimato kaitos švelninimo ir ar ta ekonominė veikla nedaro reikšmingos žalos kitiems aplinkos tikslams, taikomais atitinkamoms veikloms</w:t>
            </w:r>
            <w:r w:rsidRPr="00612BFA">
              <w:rPr>
                <w:rFonts w:eastAsia="Calibri"/>
                <w:iCs/>
                <w:szCs w:val="24"/>
              </w:rPr>
              <w:t>.</w:t>
            </w:r>
          </w:p>
        </w:tc>
        <w:tc>
          <w:tcPr>
            <w:tcW w:w="5387" w:type="dxa"/>
          </w:tcPr>
          <w:p w14:paraId="6018EB13" w14:textId="77777777" w:rsidR="002001BC" w:rsidRPr="00612BFA" w:rsidRDefault="002001BC" w:rsidP="002001BC">
            <w:pPr>
              <w:jc w:val="both"/>
              <w:rPr>
                <w:szCs w:val="24"/>
              </w:rPr>
            </w:pPr>
            <w:r w:rsidRPr="00612BFA">
              <w:rPr>
                <w:szCs w:val="24"/>
              </w:rPr>
              <w:t>Pareiškėjas turi pateikti deklaraciją ir (arba) paaiškinimus</w:t>
            </w:r>
            <w:r>
              <w:rPr>
                <w:szCs w:val="24"/>
              </w:rPr>
              <w:t xml:space="preserve">, priklausomai nuo planuojamo įgyvendinti projekto veiklos (-ų) pobūdžio, bus laikomasi </w:t>
            </w:r>
            <w:r w:rsidRPr="00612BFA">
              <w:rPr>
                <w:rFonts w:eastAsia="Calibri"/>
                <w:bCs/>
                <w:szCs w:val="24"/>
              </w:rPr>
              <w:t>Deleguotojo reglamento (ES) 2021/2139</w:t>
            </w:r>
            <w:r>
              <w:rPr>
                <w:rFonts w:eastAsia="Calibri"/>
                <w:bCs/>
                <w:szCs w:val="24"/>
              </w:rPr>
              <w:t xml:space="preserve"> </w:t>
            </w:r>
            <w:r w:rsidRPr="00612BFA">
              <w:rPr>
                <w:rFonts w:eastAsia="Calibri"/>
                <w:bCs/>
                <w:szCs w:val="24"/>
              </w:rPr>
              <w:t>I priedo</w:t>
            </w:r>
            <w:r>
              <w:rPr>
                <w:rFonts w:eastAsia="Calibri"/>
                <w:bCs/>
                <w:szCs w:val="24"/>
              </w:rPr>
              <w:t xml:space="preserve"> 9 skyriaus </w:t>
            </w:r>
            <w:r>
              <w:rPr>
                <w:rFonts w:eastAsia="Calibri"/>
                <w:bCs/>
                <w:iCs/>
                <w:szCs w:val="24"/>
              </w:rPr>
              <w:t>„</w:t>
            </w:r>
            <w:r w:rsidRPr="006C6E1D">
              <w:rPr>
                <w:rFonts w:eastAsia="Calibri"/>
                <w:bCs/>
                <w:iCs/>
                <w:szCs w:val="24"/>
              </w:rPr>
              <w:t>Profesinė, mokslinė ir techninė veikla</w:t>
            </w:r>
            <w:r>
              <w:rPr>
                <w:rFonts w:eastAsia="Calibri"/>
                <w:bCs/>
                <w:iCs/>
                <w:szCs w:val="24"/>
              </w:rPr>
              <w:t>“</w:t>
            </w:r>
            <w:r>
              <w:rPr>
                <w:rFonts w:eastAsia="Calibri"/>
                <w:bCs/>
                <w:szCs w:val="24"/>
              </w:rPr>
              <w:t xml:space="preserve"> ir II priedo 9 skyriaus </w:t>
            </w:r>
            <w:r>
              <w:rPr>
                <w:rFonts w:eastAsia="Calibri"/>
                <w:bCs/>
                <w:iCs/>
                <w:szCs w:val="24"/>
              </w:rPr>
              <w:t>„</w:t>
            </w:r>
            <w:r w:rsidRPr="006C6E1D">
              <w:rPr>
                <w:rFonts w:eastAsia="Calibri"/>
                <w:bCs/>
                <w:iCs/>
                <w:szCs w:val="24"/>
              </w:rPr>
              <w:t>Profesinė, mokslinė ir techninė veikla</w:t>
            </w:r>
            <w:r>
              <w:rPr>
                <w:rFonts w:eastAsia="Calibri"/>
                <w:bCs/>
                <w:iCs/>
                <w:szCs w:val="24"/>
              </w:rPr>
              <w:t>“</w:t>
            </w:r>
            <w:r>
              <w:rPr>
                <w:rFonts w:eastAsia="Calibri"/>
                <w:bCs/>
                <w:szCs w:val="24"/>
              </w:rPr>
              <w:t xml:space="preserve"> reikalavimų.</w:t>
            </w:r>
          </w:p>
          <w:p w14:paraId="33EE49A7" w14:textId="77777777" w:rsidR="006A575C" w:rsidRDefault="006A575C" w:rsidP="004B35A3">
            <w:pPr>
              <w:jc w:val="both"/>
              <w:rPr>
                <w:rFonts w:eastAsia="Calibri"/>
                <w:szCs w:val="24"/>
              </w:rPr>
            </w:pPr>
          </w:p>
        </w:tc>
      </w:tr>
    </w:tbl>
    <w:p w14:paraId="3FDFC0BE" w14:textId="77777777" w:rsidR="006A575C" w:rsidRDefault="006A575C" w:rsidP="006A575C"/>
    <w:p w14:paraId="6D61CD1F" w14:textId="28C501C1" w:rsidR="004B6246" w:rsidRPr="00B35282" w:rsidRDefault="006A575C" w:rsidP="00B35282">
      <w:pPr>
        <w:spacing w:line="276" w:lineRule="auto"/>
        <w:jc w:val="center"/>
        <w:rPr>
          <w:sz w:val="22"/>
          <w:szCs w:val="22"/>
        </w:rPr>
      </w:pPr>
      <w:r>
        <w:rPr>
          <w:rFonts w:eastAsia="Calibri"/>
          <w:sz w:val="22"/>
          <w:szCs w:val="22"/>
        </w:rPr>
        <w:t>________________</w:t>
      </w:r>
    </w:p>
    <w:p w14:paraId="333BC143" w14:textId="2D04A36D" w:rsidR="00165038" w:rsidRDefault="00165038" w:rsidP="00005CA2">
      <w:pPr>
        <w:ind w:left="9639"/>
        <w:jc w:val="both"/>
        <w:rPr>
          <w:szCs w:val="24"/>
        </w:rPr>
      </w:pPr>
      <w:r w:rsidRPr="00612BFA">
        <w:rPr>
          <w:szCs w:val="24"/>
        </w:rPr>
        <w:lastRenderedPageBreak/>
        <w:t xml:space="preserve">2022–2030 metų ekonomikos transformacijos ir konkurencingumo plėtros programos pažangos priemonės </w:t>
      </w:r>
      <w:r w:rsidRPr="00612BFA">
        <w:rPr>
          <w:szCs w:val="24"/>
          <w:lang w:eastAsia="lt-LT"/>
        </w:rPr>
        <w:t>Nr. 05-001-01-04-02 „Skatinti įmones pereiti link neutrali</w:t>
      </w:r>
      <w:r w:rsidRPr="00612BFA">
        <w:rPr>
          <w:szCs w:val="24"/>
        </w:rPr>
        <w:t xml:space="preserve">os klimatui ekonomikos“ </w:t>
      </w:r>
      <w:r>
        <w:rPr>
          <w:szCs w:val="24"/>
        </w:rPr>
        <w:t>veiklos</w:t>
      </w:r>
      <w:r w:rsidRPr="00377483">
        <w:rPr>
          <w:szCs w:val="24"/>
        </w:rPr>
        <w:t xml:space="preserve"> „Sudaryti sąlygas tvariai pramonės labai mažų, mažų ir vidutinių įmonių transformacijai“ poveikl</w:t>
      </w:r>
      <w:r>
        <w:rPr>
          <w:szCs w:val="24"/>
        </w:rPr>
        <w:t>ės</w:t>
      </w:r>
      <w:r w:rsidRPr="00377483">
        <w:rPr>
          <w:szCs w:val="24"/>
        </w:rPr>
        <w:t xml:space="preserve"> „Skatinti inovatyvių aplinkai draugiškų, t. y. tvarių produktų gamybą skatinančių, technologijų kūrimą, demonstravimą pramonės labai mažose, mažose ir vidutinėse įmonėse (Vidurio ir vakarų Lietuvos regionas)</w:t>
      </w:r>
      <w:r>
        <w:rPr>
          <w:szCs w:val="24"/>
        </w:rPr>
        <w:t>“</w:t>
      </w:r>
      <w:r w:rsidRPr="00377483">
        <w:rPr>
          <w:szCs w:val="24"/>
        </w:rPr>
        <w:t xml:space="preserve"> </w:t>
      </w:r>
      <w:r>
        <w:rPr>
          <w:szCs w:val="24"/>
        </w:rPr>
        <w:t>projektų finansavimo sąlygų aprašo</w:t>
      </w:r>
      <w:r w:rsidR="00005CA2">
        <w:rPr>
          <w:szCs w:val="24"/>
        </w:rPr>
        <w:t xml:space="preserve"> </w:t>
      </w:r>
      <w:r w:rsidR="00113862">
        <w:rPr>
          <w:szCs w:val="24"/>
        </w:rPr>
        <w:t>2</w:t>
      </w:r>
      <w:r w:rsidRPr="00491D50">
        <w:rPr>
          <w:szCs w:val="24"/>
        </w:rPr>
        <w:t xml:space="preserve"> priedas</w:t>
      </w:r>
    </w:p>
    <w:p w14:paraId="1671EC94" w14:textId="77777777" w:rsidR="00165038" w:rsidRDefault="00165038" w:rsidP="00165038">
      <w:pPr>
        <w:tabs>
          <w:tab w:val="left" w:pos="2592"/>
        </w:tabs>
        <w:jc w:val="center"/>
        <w:rPr>
          <w:rFonts w:eastAsia="Calibri"/>
          <w:szCs w:val="24"/>
        </w:rPr>
      </w:pPr>
    </w:p>
    <w:p w14:paraId="6F66860F" w14:textId="77777777" w:rsidR="00005CA2" w:rsidRDefault="00005CA2" w:rsidP="00165038">
      <w:pPr>
        <w:tabs>
          <w:tab w:val="left" w:pos="2592"/>
        </w:tabs>
        <w:jc w:val="center"/>
        <w:rPr>
          <w:rFonts w:eastAsia="Calibri"/>
          <w:szCs w:val="24"/>
        </w:rPr>
      </w:pPr>
    </w:p>
    <w:p w14:paraId="2B8D96F3" w14:textId="77777777" w:rsidR="00165038" w:rsidRPr="00B765F3" w:rsidRDefault="00165038" w:rsidP="00165038">
      <w:pPr>
        <w:autoSpaceDE w:val="0"/>
        <w:autoSpaceDN w:val="0"/>
        <w:adjustRightInd w:val="0"/>
        <w:contextualSpacing/>
        <w:jc w:val="center"/>
        <w:rPr>
          <w:rFonts w:eastAsia="Calibri"/>
          <w:b/>
          <w:bCs/>
          <w:caps/>
          <w:color w:val="000000"/>
          <w:sz w:val="16"/>
          <w:szCs w:val="16"/>
        </w:rPr>
      </w:pPr>
      <w:r>
        <w:rPr>
          <w:rFonts w:eastAsia="Calibri"/>
          <w:b/>
          <w:bCs/>
          <w:caps/>
          <w:color w:val="000000"/>
          <w:szCs w:val="24"/>
        </w:rPr>
        <w:t>(</w:t>
      </w:r>
      <w:r w:rsidRPr="001431F5">
        <w:rPr>
          <w:rFonts w:eastAsia="Calibri"/>
          <w:b/>
          <w:bCs/>
          <w:caps/>
          <w:color w:val="000000"/>
          <w:szCs w:val="24"/>
        </w:rPr>
        <w:t>P</w:t>
      </w:r>
      <w:r w:rsidRPr="001431F5">
        <w:rPr>
          <w:rFonts w:eastAsia="Calibri"/>
          <w:b/>
          <w:bCs/>
          <w:color w:val="000000"/>
          <w:szCs w:val="24"/>
        </w:rPr>
        <w:t xml:space="preserve">rojektų atitikties </w:t>
      </w:r>
      <w:r>
        <w:rPr>
          <w:rFonts w:eastAsia="Calibri"/>
          <w:b/>
          <w:bCs/>
          <w:color w:val="000000"/>
          <w:szCs w:val="24"/>
        </w:rPr>
        <w:t>valstybės</w:t>
      </w:r>
      <w:r w:rsidRPr="001431F5">
        <w:rPr>
          <w:rFonts w:eastAsia="Calibri"/>
          <w:b/>
          <w:bCs/>
          <w:color w:val="000000"/>
          <w:szCs w:val="24"/>
        </w:rPr>
        <w:t xml:space="preserve"> pagalbos taisyklėms patikros lap</w:t>
      </w:r>
      <w:r>
        <w:rPr>
          <w:rFonts w:eastAsia="Calibri"/>
          <w:b/>
          <w:bCs/>
          <w:color w:val="000000"/>
          <w:szCs w:val="24"/>
        </w:rPr>
        <w:t>o forma)</w:t>
      </w:r>
    </w:p>
    <w:p w14:paraId="71E4B00E" w14:textId="77777777" w:rsidR="00165038" w:rsidRPr="00B765F3" w:rsidRDefault="00165038" w:rsidP="00165038">
      <w:pPr>
        <w:autoSpaceDE w:val="0"/>
        <w:autoSpaceDN w:val="0"/>
        <w:adjustRightInd w:val="0"/>
        <w:contextualSpacing/>
        <w:jc w:val="center"/>
        <w:rPr>
          <w:rFonts w:eastAsia="Calibri"/>
          <w:b/>
          <w:bCs/>
          <w:caps/>
          <w:color w:val="000000"/>
          <w:szCs w:val="24"/>
        </w:rPr>
      </w:pPr>
    </w:p>
    <w:p w14:paraId="6D4309BC" w14:textId="77777777" w:rsidR="00165038" w:rsidRPr="00B765F3" w:rsidRDefault="00165038" w:rsidP="00165038">
      <w:pPr>
        <w:autoSpaceDE w:val="0"/>
        <w:autoSpaceDN w:val="0"/>
        <w:adjustRightInd w:val="0"/>
        <w:contextualSpacing/>
        <w:jc w:val="center"/>
        <w:rPr>
          <w:rFonts w:eastAsia="Calibri"/>
          <w:b/>
          <w:bCs/>
          <w:caps/>
          <w:color w:val="000000"/>
          <w:szCs w:val="24"/>
        </w:rPr>
      </w:pPr>
      <w:bookmarkStart w:id="20" w:name="_Hlk115867568"/>
      <w:r w:rsidRPr="00B765F3">
        <w:rPr>
          <w:rFonts w:eastAsia="Calibri"/>
          <w:b/>
          <w:bCs/>
          <w:caps/>
          <w:color w:val="000000"/>
          <w:szCs w:val="24"/>
        </w:rPr>
        <w:t>PROJEKTŲ ATITIKTIES VALSTYBĖS PAGALBOS TAISYKLĖMS Patikros lapas</w:t>
      </w:r>
    </w:p>
    <w:bookmarkEnd w:id="20"/>
    <w:p w14:paraId="3FD96CDB" w14:textId="77777777" w:rsidR="00165038" w:rsidRPr="006E794E" w:rsidRDefault="00165038" w:rsidP="00165038">
      <w:pPr>
        <w:autoSpaceDE w:val="0"/>
        <w:autoSpaceDN w:val="0"/>
        <w:adjustRightInd w:val="0"/>
        <w:spacing w:line="276" w:lineRule="auto"/>
        <w:contextualSpacing/>
        <w:jc w:val="center"/>
        <w:rPr>
          <w:rFonts w:eastAsia="Calibri"/>
          <w:b/>
          <w:bCs/>
          <w:caps/>
          <w:color w:val="000000"/>
          <w:szCs w:val="24"/>
        </w:rPr>
      </w:pPr>
    </w:p>
    <w:tbl>
      <w:tblPr>
        <w:tblW w:w="14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2"/>
      </w:tblGrid>
      <w:tr w:rsidR="00165038" w:rsidRPr="00B765F3" w14:paraId="79CF6505" w14:textId="77777777" w:rsidTr="004B35A3">
        <w:trPr>
          <w:trHeight w:val="305"/>
        </w:trPr>
        <w:tc>
          <w:tcPr>
            <w:tcW w:w="14562" w:type="dxa"/>
            <w:shd w:val="clear" w:color="auto" w:fill="BFBFBF" w:themeFill="background1" w:themeFillShade="BF"/>
          </w:tcPr>
          <w:p w14:paraId="1331D545" w14:textId="77777777" w:rsidR="00165038" w:rsidRPr="00B765F3" w:rsidRDefault="00165038" w:rsidP="004B35A3">
            <w:pPr>
              <w:autoSpaceDE w:val="0"/>
              <w:autoSpaceDN w:val="0"/>
              <w:adjustRightInd w:val="0"/>
              <w:contextualSpacing/>
              <w:jc w:val="both"/>
              <w:rPr>
                <w:color w:val="000000"/>
                <w:lang w:eastAsia="lt-LT"/>
              </w:rPr>
            </w:pPr>
            <w:bookmarkStart w:id="21" w:name="_Hlk115868021"/>
            <w:r>
              <w:rPr>
                <w:b/>
                <w:bCs/>
                <w:color w:val="000000" w:themeColor="text1"/>
                <w:lang w:val="en-US" w:eastAsia="lt-LT"/>
              </w:rPr>
              <w:t>1.</w:t>
            </w:r>
            <w:r w:rsidRPr="6E6BA0C9">
              <w:rPr>
                <w:b/>
                <w:bCs/>
                <w:color w:val="000000" w:themeColor="text1"/>
                <w:lang w:eastAsia="lt-LT"/>
              </w:rPr>
              <w:t xml:space="preserve"> Priemonės teisinis pagrindas</w:t>
            </w:r>
          </w:p>
        </w:tc>
      </w:tr>
      <w:tr w:rsidR="00165038" w:rsidRPr="00B765F3" w14:paraId="15DC9F9A" w14:textId="77777777" w:rsidTr="004B35A3">
        <w:trPr>
          <w:trHeight w:val="577"/>
        </w:trPr>
        <w:tc>
          <w:tcPr>
            <w:tcW w:w="14562" w:type="dxa"/>
          </w:tcPr>
          <w:p w14:paraId="2463706C" w14:textId="77777777" w:rsidR="00165038" w:rsidRPr="00B765F3" w:rsidRDefault="00165038" w:rsidP="004B35A3">
            <w:pPr>
              <w:autoSpaceDE w:val="0"/>
              <w:autoSpaceDN w:val="0"/>
              <w:adjustRightInd w:val="0"/>
              <w:jc w:val="both"/>
              <w:rPr>
                <w:bCs/>
                <w:color w:val="FF0000"/>
                <w:szCs w:val="24"/>
                <w:lang w:eastAsia="lt-LT"/>
              </w:rPr>
            </w:pPr>
            <w:r w:rsidRPr="00B765F3">
              <w:rPr>
                <w:bCs/>
                <w:szCs w:val="24"/>
                <w:lang w:eastAsia="lt-LT"/>
              </w:rPr>
              <w:t xml:space="preserve">2014 m. birželio 17 d. Komisijos reglamentas (ES) Nr. 651/2014, kuriuo tam tikrų kategorijų pagalba skelbiama suderinama su vidaus rinka taikant Sutarties 107 ir 108 </w:t>
            </w:r>
            <w:r w:rsidRPr="00426CF2">
              <w:rPr>
                <w:bCs/>
                <w:szCs w:val="24"/>
                <w:lang w:eastAsia="lt-LT"/>
              </w:rPr>
              <w:t xml:space="preserve">straipsnius, </w:t>
            </w:r>
            <w:r w:rsidRPr="0062095A">
              <w:rPr>
                <w:szCs w:val="24"/>
              </w:rPr>
              <w:t>su paskutiniai</w:t>
            </w:r>
            <w:r>
              <w:rPr>
                <w:szCs w:val="24"/>
              </w:rPr>
              <w:t xml:space="preserve">s </w:t>
            </w:r>
            <w:r w:rsidRPr="0062095A">
              <w:rPr>
                <w:szCs w:val="24"/>
              </w:rPr>
              <w:t xml:space="preserve">pakeitimais, </w:t>
            </w:r>
            <w:r w:rsidRPr="00A85F42">
              <w:rPr>
                <w:szCs w:val="24"/>
              </w:rPr>
              <w:t>padarytais 2023 m. birželio 23 d. Komisijos reglamentu (ES) 2023/1315</w:t>
            </w:r>
          </w:p>
        </w:tc>
      </w:tr>
    </w:tbl>
    <w:p w14:paraId="4BE38B8B" w14:textId="77777777" w:rsidR="00165038" w:rsidRPr="00B765F3" w:rsidRDefault="00165038" w:rsidP="00165038">
      <w:pPr>
        <w:autoSpaceDE w:val="0"/>
        <w:autoSpaceDN w:val="0"/>
        <w:adjustRightInd w:val="0"/>
        <w:contextualSpacing/>
        <w:jc w:val="center"/>
        <w:rPr>
          <w:rFonts w:eastAsia="Calibri"/>
          <w:caps/>
          <w:szCs w:val="24"/>
        </w:rPr>
      </w:pPr>
    </w:p>
    <w:tbl>
      <w:tblPr>
        <w:tblW w:w="146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257"/>
        <w:gridCol w:w="3114"/>
        <w:gridCol w:w="1276"/>
        <w:gridCol w:w="1275"/>
        <w:gridCol w:w="3828"/>
        <w:gridCol w:w="16"/>
      </w:tblGrid>
      <w:tr w:rsidR="00165038" w:rsidRPr="00B765F3" w14:paraId="41622C08" w14:textId="77777777" w:rsidTr="001F423D">
        <w:trPr>
          <w:trHeight w:val="280"/>
        </w:trPr>
        <w:tc>
          <w:tcPr>
            <w:tcW w:w="14612" w:type="dxa"/>
            <w:gridSpan w:val="7"/>
            <w:shd w:val="clear" w:color="auto" w:fill="BFBFBF" w:themeFill="background1" w:themeFillShade="BF"/>
          </w:tcPr>
          <w:p w14:paraId="736D40F7" w14:textId="77777777" w:rsidR="00165038" w:rsidRPr="00B765F3" w:rsidRDefault="00165038" w:rsidP="004B35A3">
            <w:pPr>
              <w:autoSpaceDE w:val="0"/>
              <w:autoSpaceDN w:val="0"/>
              <w:adjustRightInd w:val="0"/>
              <w:contextualSpacing/>
              <w:jc w:val="both"/>
              <w:rPr>
                <w:color w:val="000000"/>
                <w:szCs w:val="24"/>
                <w:lang w:eastAsia="lt-LT"/>
              </w:rPr>
            </w:pPr>
            <w:r>
              <w:rPr>
                <w:b/>
                <w:bCs/>
                <w:color w:val="000000"/>
                <w:szCs w:val="24"/>
                <w:lang w:eastAsia="lt-LT"/>
              </w:rPr>
              <w:t>2</w:t>
            </w:r>
            <w:r w:rsidRPr="00B765F3">
              <w:rPr>
                <w:b/>
                <w:bCs/>
                <w:color w:val="000000"/>
                <w:szCs w:val="24"/>
                <w:lang w:eastAsia="lt-LT"/>
              </w:rPr>
              <w:t xml:space="preserve">. </w:t>
            </w:r>
            <w:r w:rsidRPr="00B40370">
              <w:rPr>
                <w:b/>
                <w:bCs/>
                <w:color w:val="000000"/>
                <w:szCs w:val="24"/>
                <w:lang w:eastAsia="lt-LT"/>
              </w:rPr>
              <w:t>Duomenys apie projekto įgyvendinimo planą (toliau – PĮP) / projektą</w:t>
            </w:r>
          </w:p>
        </w:tc>
      </w:tr>
      <w:tr w:rsidR="00165038" w:rsidRPr="00B765F3" w14:paraId="781056BB" w14:textId="77777777" w:rsidTr="001F423D">
        <w:trPr>
          <w:trHeight w:val="422"/>
        </w:trPr>
        <w:tc>
          <w:tcPr>
            <w:tcW w:w="5103" w:type="dxa"/>
            <w:gridSpan w:val="2"/>
          </w:tcPr>
          <w:p w14:paraId="6E4002C0" w14:textId="77777777" w:rsidR="00165038" w:rsidRPr="00B765F3" w:rsidRDefault="00165038" w:rsidP="004B35A3">
            <w:pPr>
              <w:autoSpaceDE w:val="0"/>
              <w:autoSpaceDN w:val="0"/>
              <w:adjustRightInd w:val="0"/>
              <w:spacing w:line="360" w:lineRule="auto"/>
              <w:contextualSpacing/>
              <w:jc w:val="both"/>
              <w:rPr>
                <w:color w:val="000000"/>
                <w:lang w:eastAsia="lt-LT"/>
              </w:rPr>
            </w:pPr>
            <w:r w:rsidRPr="6E6BA0C9">
              <w:rPr>
                <w:b/>
                <w:bCs/>
                <w:color w:val="000000" w:themeColor="text1"/>
                <w:lang w:eastAsia="lt-LT"/>
              </w:rPr>
              <w:t>P</w:t>
            </w:r>
            <w:r>
              <w:rPr>
                <w:b/>
                <w:bCs/>
                <w:color w:val="000000" w:themeColor="text1"/>
                <w:lang w:eastAsia="lt-LT"/>
              </w:rPr>
              <w:t>ĮP </w:t>
            </w:r>
            <w:r w:rsidRPr="6E6BA0C9">
              <w:rPr>
                <w:b/>
                <w:bCs/>
                <w:color w:val="000000" w:themeColor="text1"/>
                <w:lang w:eastAsia="lt-LT"/>
              </w:rPr>
              <w:t>/</w:t>
            </w:r>
            <w:r>
              <w:rPr>
                <w:b/>
                <w:bCs/>
                <w:color w:val="000000" w:themeColor="text1"/>
                <w:lang w:eastAsia="lt-LT"/>
              </w:rPr>
              <w:t> </w:t>
            </w:r>
            <w:r w:rsidRPr="6E6BA0C9">
              <w:rPr>
                <w:b/>
                <w:bCs/>
                <w:color w:val="000000" w:themeColor="text1"/>
                <w:lang w:eastAsia="lt-LT"/>
              </w:rPr>
              <w:t xml:space="preserve">projekto numeris </w:t>
            </w:r>
          </w:p>
        </w:tc>
        <w:tc>
          <w:tcPr>
            <w:tcW w:w="9509" w:type="dxa"/>
            <w:gridSpan w:val="5"/>
          </w:tcPr>
          <w:p w14:paraId="28B66368" w14:textId="77777777" w:rsidR="00165038" w:rsidRPr="00B765F3" w:rsidRDefault="00165038" w:rsidP="004B35A3">
            <w:pPr>
              <w:autoSpaceDE w:val="0"/>
              <w:autoSpaceDN w:val="0"/>
              <w:adjustRightInd w:val="0"/>
              <w:spacing w:line="360" w:lineRule="auto"/>
              <w:contextualSpacing/>
              <w:jc w:val="both"/>
              <w:rPr>
                <w:color w:val="000000"/>
                <w:szCs w:val="24"/>
                <w:lang w:eastAsia="lt-LT"/>
              </w:rPr>
            </w:pPr>
          </w:p>
        </w:tc>
      </w:tr>
      <w:tr w:rsidR="00165038" w:rsidRPr="00B765F3" w14:paraId="4C8BC976" w14:textId="77777777" w:rsidTr="001F423D">
        <w:trPr>
          <w:trHeight w:val="467"/>
        </w:trPr>
        <w:tc>
          <w:tcPr>
            <w:tcW w:w="5103" w:type="dxa"/>
            <w:gridSpan w:val="2"/>
          </w:tcPr>
          <w:p w14:paraId="25DC4EDA" w14:textId="77777777" w:rsidR="00165038" w:rsidRPr="00B765F3" w:rsidRDefault="00165038" w:rsidP="004B35A3">
            <w:pPr>
              <w:autoSpaceDE w:val="0"/>
              <w:autoSpaceDN w:val="0"/>
              <w:adjustRightInd w:val="0"/>
              <w:spacing w:line="360" w:lineRule="auto"/>
              <w:contextualSpacing/>
              <w:rPr>
                <w:color w:val="000000"/>
                <w:szCs w:val="24"/>
                <w:lang w:eastAsia="lt-LT"/>
              </w:rPr>
            </w:pPr>
            <w:r w:rsidRPr="00B765F3">
              <w:rPr>
                <w:b/>
                <w:bCs/>
                <w:color w:val="000000"/>
                <w:szCs w:val="24"/>
                <w:lang w:eastAsia="lt-LT"/>
              </w:rPr>
              <w:t>Pareiškėjo</w:t>
            </w:r>
            <w:r>
              <w:rPr>
                <w:b/>
                <w:bCs/>
                <w:color w:val="000000"/>
                <w:szCs w:val="24"/>
                <w:lang w:eastAsia="lt-LT"/>
              </w:rPr>
              <w:t> </w:t>
            </w:r>
            <w:r w:rsidRPr="00B765F3">
              <w:rPr>
                <w:b/>
                <w:bCs/>
                <w:color w:val="000000"/>
                <w:szCs w:val="24"/>
                <w:lang w:eastAsia="lt-LT"/>
              </w:rPr>
              <w:t>/</w:t>
            </w:r>
            <w:r>
              <w:rPr>
                <w:b/>
                <w:bCs/>
                <w:color w:val="000000"/>
                <w:szCs w:val="24"/>
                <w:lang w:eastAsia="lt-LT"/>
              </w:rPr>
              <w:t> </w:t>
            </w:r>
            <w:r w:rsidRPr="00B765F3">
              <w:rPr>
                <w:b/>
                <w:bCs/>
                <w:color w:val="000000"/>
                <w:szCs w:val="24"/>
                <w:lang w:eastAsia="lt-LT"/>
              </w:rPr>
              <w:t xml:space="preserve">projekto vykdytojo pavadinimas </w:t>
            </w:r>
          </w:p>
        </w:tc>
        <w:tc>
          <w:tcPr>
            <w:tcW w:w="9509" w:type="dxa"/>
            <w:gridSpan w:val="5"/>
          </w:tcPr>
          <w:p w14:paraId="0FC9D20C" w14:textId="77777777" w:rsidR="00165038" w:rsidRPr="00B765F3" w:rsidRDefault="00165038" w:rsidP="004B35A3">
            <w:pPr>
              <w:autoSpaceDE w:val="0"/>
              <w:autoSpaceDN w:val="0"/>
              <w:adjustRightInd w:val="0"/>
              <w:spacing w:line="360" w:lineRule="auto"/>
              <w:contextualSpacing/>
              <w:jc w:val="both"/>
              <w:rPr>
                <w:color w:val="000000"/>
                <w:szCs w:val="24"/>
                <w:lang w:eastAsia="lt-LT"/>
              </w:rPr>
            </w:pPr>
          </w:p>
        </w:tc>
      </w:tr>
      <w:tr w:rsidR="00165038" w:rsidRPr="00B765F3" w14:paraId="5D7BCBC4" w14:textId="77777777" w:rsidTr="001F423D">
        <w:trPr>
          <w:trHeight w:val="280"/>
        </w:trPr>
        <w:tc>
          <w:tcPr>
            <w:tcW w:w="5103" w:type="dxa"/>
            <w:gridSpan w:val="2"/>
          </w:tcPr>
          <w:p w14:paraId="29BC8910" w14:textId="77777777" w:rsidR="00165038" w:rsidRPr="00B765F3" w:rsidRDefault="00165038" w:rsidP="004B35A3">
            <w:pPr>
              <w:autoSpaceDE w:val="0"/>
              <w:autoSpaceDN w:val="0"/>
              <w:adjustRightInd w:val="0"/>
              <w:spacing w:line="360" w:lineRule="auto"/>
              <w:contextualSpacing/>
              <w:jc w:val="both"/>
              <w:rPr>
                <w:color w:val="000000"/>
                <w:szCs w:val="24"/>
                <w:lang w:eastAsia="lt-LT"/>
              </w:rPr>
            </w:pPr>
            <w:r w:rsidRPr="00B765F3">
              <w:rPr>
                <w:b/>
                <w:bCs/>
                <w:color w:val="000000"/>
                <w:szCs w:val="24"/>
                <w:lang w:eastAsia="lt-LT"/>
              </w:rPr>
              <w:t xml:space="preserve">Projekto pavadinimas </w:t>
            </w:r>
          </w:p>
        </w:tc>
        <w:tc>
          <w:tcPr>
            <w:tcW w:w="9509" w:type="dxa"/>
            <w:gridSpan w:val="5"/>
          </w:tcPr>
          <w:p w14:paraId="40E2F272" w14:textId="77777777" w:rsidR="00165038" w:rsidRPr="00B765F3" w:rsidRDefault="00165038" w:rsidP="004B35A3">
            <w:pPr>
              <w:autoSpaceDE w:val="0"/>
              <w:autoSpaceDN w:val="0"/>
              <w:adjustRightInd w:val="0"/>
              <w:spacing w:line="360" w:lineRule="auto"/>
              <w:contextualSpacing/>
              <w:jc w:val="both"/>
              <w:rPr>
                <w:b/>
                <w:bCs/>
                <w:color w:val="000000"/>
                <w:szCs w:val="24"/>
                <w:lang w:eastAsia="lt-LT"/>
              </w:rPr>
            </w:pPr>
          </w:p>
        </w:tc>
      </w:tr>
      <w:tr w:rsidR="00165038" w:rsidRPr="00B765F3" w14:paraId="7E73A996" w14:textId="77777777" w:rsidTr="001F423D">
        <w:trPr>
          <w:gridAfter w:val="1"/>
          <w:wAfter w:w="16" w:type="dxa"/>
        </w:trPr>
        <w:tc>
          <w:tcPr>
            <w:tcW w:w="14596" w:type="dxa"/>
            <w:gridSpan w:val="6"/>
            <w:shd w:val="clear" w:color="auto" w:fill="BFBFBF"/>
          </w:tcPr>
          <w:p w14:paraId="7144FB90" w14:textId="77777777" w:rsidR="00165038" w:rsidRPr="00B765F3" w:rsidRDefault="00165038" w:rsidP="004B35A3">
            <w:pPr>
              <w:autoSpaceDE w:val="0"/>
              <w:autoSpaceDN w:val="0"/>
              <w:adjustRightInd w:val="0"/>
              <w:contextualSpacing/>
              <w:jc w:val="both"/>
              <w:rPr>
                <w:color w:val="000000"/>
                <w:szCs w:val="24"/>
                <w:lang w:eastAsia="lt-LT"/>
              </w:rPr>
            </w:pPr>
            <w:r>
              <w:rPr>
                <w:rFonts w:eastAsia="Calibri"/>
                <w:b/>
                <w:bCs/>
                <w:color w:val="000000"/>
                <w:szCs w:val="24"/>
                <w:lang w:eastAsia="lt-LT"/>
              </w:rPr>
              <w:t>3</w:t>
            </w:r>
            <w:r w:rsidRPr="00B765F3">
              <w:rPr>
                <w:rFonts w:eastAsia="Calibri"/>
                <w:b/>
                <w:bCs/>
                <w:color w:val="000000"/>
                <w:szCs w:val="24"/>
                <w:lang w:eastAsia="lt-LT"/>
              </w:rPr>
              <w:t xml:space="preserve">. </w:t>
            </w:r>
            <w:r w:rsidRPr="00805244">
              <w:rPr>
                <w:rFonts w:eastAsia="Calibri"/>
                <w:b/>
                <w:bCs/>
                <w:color w:val="000000"/>
                <w:szCs w:val="24"/>
                <w:lang w:eastAsia="lt-LT"/>
              </w:rPr>
              <w:t>PĮP / projekto patikra dėl atitikties Reglamentui (ES) Nr. 651/2014</w:t>
            </w:r>
          </w:p>
        </w:tc>
      </w:tr>
      <w:tr w:rsidR="00165038" w:rsidRPr="00B765F3" w14:paraId="2915FEA5" w14:textId="77777777" w:rsidTr="001F423D">
        <w:trPr>
          <w:gridAfter w:val="1"/>
          <w:wAfter w:w="16" w:type="dxa"/>
        </w:trPr>
        <w:tc>
          <w:tcPr>
            <w:tcW w:w="846" w:type="dxa"/>
          </w:tcPr>
          <w:p w14:paraId="363DDD73" w14:textId="77777777" w:rsidR="00165038" w:rsidRDefault="00165038" w:rsidP="004B35A3">
            <w:pPr>
              <w:autoSpaceDE w:val="0"/>
              <w:autoSpaceDN w:val="0"/>
              <w:adjustRightInd w:val="0"/>
              <w:ind w:right="-465"/>
              <w:contextualSpacing/>
              <w:rPr>
                <w:b/>
                <w:bCs/>
                <w:szCs w:val="24"/>
                <w:lang w:val="en-US" w:eastAsia="lt-LT"/>
              </w:rPr>
            </w:pPr>
            <w:r w:rsidRPr="00D001C6">
              <w:rPr>
                <w:b/>
                <w:bCs/>
                <w:szCs w:val="24"/>
                <w:lang w:val="en-US" w:eastAsia="lt-LT"/>
              </w:rPr>
              <w:t xml:space="preserve">Eil. </w:t>
            </w:r>
          </w:p>
          <w:p w14:paraId="7E65454A" w14:textId="77777777" w:rsidR="00165038" w:rsidRPr="00D001C6" w:rsidRDefault="00165038" w:rsidP="004B35A3">
            <w:pPr>
              <w:autoSpaceDE w:val="0"/>
              <w:autoSpaceDN w:val="0"/>
              <w:adjustRightInd w:val="0"/>
              <w:ind w:right="-465"/>
              <w:contextualSpacing/>
              <w:rPr>
                <w:b/>
                <w:bCs/>
                <w:szCs w:val="24"/>
                <w:lang w:val="en-US" w:eastAsia="lt-LT"/>
              </w:rPr>
            </w:pPr>
            <w:r w:rsidRPr="00D001C6">
              <w:rPr>
                <w:b/>
                <w:bCs/>
                <w:szCs w:val="24"/>
                <w:lang w:val="en-US" w:eastAsia="lt-LT"/>
              </w:rPr>
              <w:t>Nr.</w:t>
            </w:r>
          </w:p>
        </w:tc>
        <w:tc>
          <w:tcPr>
            <w:tcW w:w="7371" w:type="dxa"/>
            <w:gridSpan w:val="2"/>
          </w:tcPr>
          <w:p w14:paraId="0E2010C9" w14:textId="77777777" w:rsidR="00165038" w:rsidRPr="00D001C6" w:rsidRDefault="00165038" w:rsidP="004B35A3">
            <w:pPr>
              <w:jc w:val="both"/>
              <w:rPr>
                <w:b/>
                <w:bCs/>
                <w:color w:val="000000"/>
                <w:szCs w:val="24"/>
                <w:lang w:eastAsia="lt-LT"/>
              </w:rPr>
            </w:pPr>
            <w:r w:rsidRPr="00D001C6">
              <w:rPr>
                <w:b/>
                <w:bCs/>
                <w:color w:val="000000"/>
                <w:szCs w:val="24"/>
                <w:lang w:eastAsia="lt-LT"/>
              </w:rPr>
              <w:t>Klausimai</w:t>
            </w:r>
          </w:p>
        </w:tc>
        <w:tc>
          <w:tcPr>
            <w:tcW w:w="2551" w:type="dxa"/>
            <w:gridSpan w:val="2"/>
          </w:tcPr>
          <w:p w14:paraId="7F30ADE1" w14:textId="77777777" w:rsidR="00165038" w:rsidRPr="00D001C6" w:rsidRDefault="00165038" w:rsidP="004B35A3">
            <w:pPr>
              <w:rPr>
                <w:b/>
                <w:bCs/>
                <w:szCs w:val="24"/>
              </w:rPr>
            </w:pPr>
            <w:r w:rsidRPr="00D001C6">
              <w:rPr>
                <w:b/>
                <w:bCs/>
                <w:szCs w:val="24"/>
                <w:lang w:eastAsia="lt-LT"/>
              </w:rPr>
              <w:t>Rezultatas</w:t>
            </w:r>
          </w:p>
          <w:p w14:paraId="098BA028" w14:textId="77777777" w:rsidR="00165038" w:rsidRPr="00D001C6" w:rsidRDefault="00165038" w:rsidP="004B35A3">
            <w:pPr>
              <w:autoSpaceDE w:val="0"/>
              <w:autoSpaceDN w:val="0"/>
              <w:adjustRightInd w:val="0"/>
              <w:contextualSpacing/>
              <w:jc w:val="both"/>
              <w:rPr>
                <w:b/>
                <w:bCs/>
                <w:color w:val="000000"/>
                <w:szCs w:val="24"/>
                <w:lang w:eastAsia="lt-LT"/>
              </w:rPr>
            </w:pPr>
          </w:p>
        </w:tc>
        <w:tc>
          <w:tcPr>
            <w:tcW w:w="3828" w:type="dxa"/>
          </w:tcPr>
          <w:p w14:paraId="4C8BC51E" w14:textId="77777777" w:rsidR="00165038" w:rsidRPr="00D001C6" w:rsidRDefault="00165038" w:rsidP="004B35A3">
            <w:pPr>
              <w:autoSpaceDE w:val="0"/>
              <w:autoSpaceDN w:val="0"/>
              <w:adjustRightInd w:val="0"/>
              <w:contextualSpacing/>
              <w:rPr>
                <w:b/>
                <w:bCs/>
                <w:color w:val="000000"/>
                <w:szCs w:val="24"/>
                <w:lang w:eastAsia="lt-LT"/>
              </w:rPr>
            </w:pPr>
            <w:r w:rsidRPr="00D001C6">
              <w:rPr>
                <w:b/>
                <w:bCs/>
                <w:color w:val="000000"/>
                <w:szCs w:val="24"/>
                <w:lang w:eastAsia="lt-LT"/>
              </w:rPr>
              <w:t>Pastabos</w:t>
            </w:r>
          </w:p>
        </w:tc>
      </w:tr>
      <w:tr w:rsidR="00165038" w:rsidRPr="00B765F3" w14:paraId="2BAED6CC" w14:textId="77777777" w:rsidTr="001F423D">
        <w:trPr>
          <w:gridAfter w:val="1"/>
          <w:wAfter w:w="16" w:type="dxa"/>
        </w:trPr>
        <w:tc>
          <w:tcPr>
            <w:tcW w:w="846" w:type="dxa"/>
          </w:tcPr>
          <w:p w14:paraId="4BD6C540" w14:textId="77777777" w:rsidR="00165038" w:rsidRDefault="00165038" w:rsidP="004B35A3">
            <w:pPr>
              <w:autoSpaceDE w:val="0"/>
              <w:autoSpaceDN w:val="0"/>
              <w:adjustRightInd w:val="0"/>
              <w:ind w:right="-465"/>
              <w:contextualSpacing/>
              <w:rPr>
                <w:szCs w:val="24"/>
                <w:lang w:val="en-US" w:eastAsia="lt-LT"/>
              </w:rPr>
            </w:pPr>
            <w:r>
              <w:rPr>
                <w:szCs w:val="24"/>
                <w:lang w:val="en-US" w:eastAsia="lt-LT"/>
              </w:rPr>
              <w:t>3.1.</w:t>
            </w:r>
          </w:p>
        </w:tc>
        <w:tc>
          <w:tcPr>
            <w:tcW w:w="7371" w:type="dxa"/>
            <w:gridSpan w:val="2"/>
          </w:tcPr>
          <w:p w14:paraId="095A02C4" w14:textId="77777777" w:rsidR="00165038" w:rsidRPr="00B765F3" w:rsidRDefault="00165038" w:rsidP="004B35A3">
            <w:pPr>
              <w:jc w:val="both"/>
              <w:rPr>
                <w:color w:val="000000"/>
                <w:szCs w:val="24"/>
                <w:lang w:eastAsia="lt-LT"/>
              </w:rPr>
            </w:pPr>
            <w:r w:rsidRPr="00B765F3">
              <w:rPr>
                <w:color w:val="000000"/>
                <w:szCs w:val="24"/>
                <w:lang w:eastAsia="lt-LT"/>
              </w:rPr>
              <w:t xml:space="preserve">Kokiai kategorijai priskiriamas </w:t>
            </w:r>
            <w:r w:rsidRPr="008A7996">
              <w:rPr>
                <w:color w:val="000000"/>
                <w:szCs w:val="24"/>
                <w:lang w:eastAsia="lt-LT"/>
              </w:rPr>
              <w:t>pareiškėjas</w:t>
            </w:r>
            <w:r w:rsidRPr="00B765F3">
              <w:rPr>
                <w:color w:val="000000"/>
                <w:szCs w:val="24"/>
                <w:lang w:eastAsia="lt-LT"/>
              </w:rPr>
              <w:t>? (</w:t>
            </w:r>
            <w:r w:rsidRPr="00E62A9E">
              <w:rPr>
                <w:color w:val="000000"/>
                <w:szCs w:val="24"/>
                <w:lang w:eastAsia="lt-LT"/>
              </w:rPr>
              <w:t>pasirinkti tik vieną variantą</w:t>
            </w:r>
            <w:r w:rsidRPr="00B765F3">
              <w:rPr>
                <w:color w:val="000000"/>
                <w:szCs w:val="24"/>
                <w:lang w:eastAsia="lt-LT"/>
              </w:rPr>
              <w:t>)</w:t>
            </w:r>
          </w:p>
        </w:tc>
        <w:tc>
          <w:tcPr>
            <w:tcW w:w="1276" w:type="dxa"/>
          </w:tcPr>
          <w:p w14:paraId="5D28DCDD" w14:textId="77777777" w:rsidR="00165038" w:rsidRPr="00B765F3" w:rsidRDefault="00165038" w:rsidP="004B35A3">
            <w:pPr>
              <w:rPr>
                <w:szCs w:val="24"/>
                <w:lang w:eastAsia="lt-LT"/>
              </w:rPr>
            </w:pPr>
          </w:p>
        </w:tc>
        <w:tc>
          <w:tcPr>
            <w:tcW w:w="1275" w:type="dxa"/>
          </w:tcPr>
          <w:p w14:paraId="03ADE4F4" w14:textId="77777777" w:rsidR="00165038" w:rsidRPr="00B765F3" w:rsidRDefault="00165038" w:rsidP="004B35A3">
            <w:pPr>
              <w:autoSpaceDE w:val="0"/>
              <w:autoSpaceDN w:val="0"/>
              <w:adjustRightInd w:val="0"/>
              <w:contextualSpacing/>
              <w:jc w:val="both"/>
              <w:rPr>
                <w:color w:val="000000"/>
                <w:szCs w:val="24"/>
                <w:lang w:eastAsia="lt-LT"/>
              </w:rPr>
            </w:pPr>
          </w:p>
        </w:tc>
        <w:tc>
          <w:tcPr>
            <w:tcW w:w="3828" w:type="dxa"/>
          </w:tcPr>
          <w:p w14:paraId="41350FE0" w14:textId="77777777" w:rsidR="00165038" w:rsidRPr="00B765F3" w:rsidRDefault="00165038" w:rsidP="004B35A3">
            <w:pPr>
              <w:autoSpaceDE w:val="0"/>
              <w:autoSpaceDN w:val="0"/>
              <w:adjustRightInd w:val="0"/>
              <w:contextualSpacing/>
              <w:jc w:val="both"/>
              <w:rPr>
                <w:color w:val="000000"/>
                <w:szCs w:val="24"/>
                <w:lang w:eastAsia="lt-LT"/>
              </w:rPr>
            </w:pPr>
          </w:p>
        </w:tc>
      </w:tr>
      <w:tr w:rsidR="00165038" w:rsidRPr="00B765F3" w14:paraId="08226C37" w14:textId="77777777" w:rsidTr="001F423D">
        <w:trPr>
          <w:gridAfter w:val="1"/>
          <w:wAfter w:w="16" w:type="dxa"/>
        </w:trPr>
        <w:tc>
          <w:tcPr>
            <w:tcW w:w="846" w:type="dxa"/>
            <w:vMerge w:val="restart"/>
          </w:tcPr>
          <w:p w14:paraId="6D732274" w14:textId="77777777" w:rsidR="00165038" w:rsidRPr="00B765F3" w:rsidRDefault="00165038" w:rsidP="004B35A3">
            <w:pPr>
              <w:autoSpaceDE w:val="0"/>
              <w:autoSpaceDN w:val="0"/>
              <w:adjustRightInd w:val="0"/>
              <w:ind w:left="568" w:right="-465" w:hanging="404"/>
              <w:contextualSpacing/>
              <w:rPr>
                <w:szCs w:val="24"/>
                <w:lang w:eastAsia="lt-LT"/>
              </w:rPr>
            </w:pPr>
          </w:p>
          <w:p w14:paraId="74FDADE1" w14:textId="77777777" w:rsidR="00165038" w:rsidRPr="00B765F3" w:rsidRDefault="00165038" w:rsidP="004B35A3">
            <w:pPr>
              <w:autoSpaceDE w:val="0"/>
              <w:autoSpaceDN w:val="0"/>
              <w:adjustRightInd w:val="0"/>
              <w:ind w:left="568" w:right="-465" w:hanging="404"/>
              <w:contextualSpacing/>
              <w:rPr>
                <w:szCs w:val="24"/>
                <w:lang w:eastAsia="lt-LT"/>
              </w:rPr>
            </w:pPr>
          </w:p>
          <w:p w14:paraId="430486C0" w14:textId="77777777" w:rsidR="00165038" w:rsidRPr="00B765F3" w:rsidRDefault="00165038" w:rsidP="004B35A3">
            <w:pPr>
              <w:autoSpaceDE w:val="0"/>
              <w:autoSpaceDN w:val="0"/>
              <w:adjustRightInd w:val="0"/>
              <w:ind w:left="568" w:right="-465" w:hanging="404"/>
              <w:contextualSpacing/>
              <w:rPr>
                <w:szCs w:val="24"/>
                <w:lang w:eastAsia="lt-LT"/>
              </w:rPr>
            </w:pPr>
          </w:p>
        </w:tc>
        <w:tc>
          <w:tcPr>
            <w:tcW w:w="7371" w:type="dxa"/>
            <w:gridSpan w:val="2"/>
          </w:tcPr>
          <w:p w14:paraId="1FB250E3" w14:textId="77777777" w:rsidR="00165038" w:rsidRPr="00B765F3" w:rsidRDefault="00165038" w:rsidP="004B35A3">
            <w:pPr>
              <w:ind w:firstLine="720"/>
              <w:jc w:val="both"/>
              <w:rPr>
                <w:color w:val="000000"/>
                <w:szCs w:val="24"/>
                <w:lang w:eastAsia="lt-LT"/>
              </w:rPr>
            </w:pPr>
            <w:r w:rsidRPr="00B765F3">
              <w:rPr>
                <w:color w:val="000000"/>
                <w:szCs w:val="24"/>
                <w:lang w:eastAsia="lt-LT"/>
              </w:rPr>
              <w:lastRenderedPageBreak/>
              <w:t xml:space="preserve">□ </w:t>
            </w:r>
            <w:r>
              <w:rPr>
                <w:color w:val="000000"/>
                <w:szCs w:val="24"/>
                <w:lang w:eastAsia="lt-LT"/>
              </w:rPr>
              <w:t>L</w:t>
            </w:r>
            <w:r w:rsidRPr="00B765F3">
              <w:rPr>
                <w:color w:val="000000"/>
                <w:szCs w:val="24"/>
                <w:lang w:eastAsia="lt-LT"/>
              </w:rPr>
              <w:t>abai maž</w:t>
            </w:r>
            <w:r>
              <w:rPr>
                <w:color w:val="000000"/>
                <w:szCs w:val="24"/>
                <w:lang w:eastAsia="lt-LT"/>
              </w:rPr>
              <w:t xml:space="preserve">a </w:t>
            </w:r>
            <w:r w:rsidRPr="00B765F3">
              <w:rPr>
                <w:color w:val="000000"/>
                <w:szCs w:val="24"/>
                <w:lang w:eastAsia="lt-LT"/>
              </w:rPr>
              <w:t>įmonė</w:t>
            </w:r>
          </w:p>
        </w:tc>
        <w:tc>
          <w:tcPr>
            <w:tcW w:w="1276" w:type="dxa"/>
          </w:tcPr>
          <w:p w14:paraId="16D5E5D7" w14:textId="77777777" w:rsidR="00165038" w:rsidRPr="00B765F3" w:rsidRDefault="00165038" w:rsidP="004B35A3">
            <w:pPr>
              <w:rPr>
                <w:szCs w:val="24"/>
              </w:rPr>
            </w:pPr>
            <w:r w:rsidRPr="00B765F3">
              <w:rPr>
                <w:szCs w:val="24"/>
                <w:lang w:eastAsia="lt-LT"/>
              </w:rPr>
              <w:t>□ Taip</w:t>
            </w:r>
          </w:p>
        </w:tc>
        <w:tc>
          <w:tcPr>
            <w:tcW w:w="1275" w:type="dxa"/>
          </w:tcPr>
          <w:p w14:paraId="26DF26A0"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59D98078" w14:textId="77777777" w:rsidR="00165038" w:rsidRPr="00B765F3" w:rsidRDefault="00165038" w:rsidP="004B35A3">
            <w:pPr>
              <w:autoSpaceDE w:val="0"/>
              <w:autoSpaceDN w:val="0"/>
              <w:adjustRightInd w:val="0"/>
              <w:contextualSpacing/>
              <w:jc w:val="both"/>
              <w:rPr>
                <w:color w:val="000000"/>
                <w:szCs w:val="24"/>
                <w:lang w:eastAsia="lt-LT"/>
              </w:rPr>
            </w:pPr>
          </w:p>
        </w:tc>
      </w:tr>
      <w:tr w:rsidR="00165038" w:rsidRPr="00B765F3" w14:paraId="5BE6BF0A" w14:textId="77777777" w:rsidTr="001F423D">
        <w:trPr>
          <w:gridAfter w:val="1"/>
          <w:wAfter w:w="16" w:type="dxa"/>
        </w:trPr>
        <w:tc>
          <w:tcPr>
            <w:tcW w:w="846" w:type="dxa"/>
            <w:vMerge/>
          </w:tcPr>
          <w:p w14:paraId="2B9E2DAF" w14:textId="77777777" w:rsidR="00165038" w:rsidRPr="00B765F3" w:rsidRDefault="00165038" w:rsidP="004B35A3">
            <w:pPr>
              <w:autoSpaceDE w:val="0"/>
              <w:autoSpaceDN w:val="0"/>
              <w:adjustRightInd w:val="0"/>
              <w:ind w:left="568" w:right="-465" w:hanging="404"/>
              <w:contextualSpacing/>
              <w:rPr>
                <w:szCs w:val="24"/>
                <w:lang w:eastAsia="lt-LT"/>
              </w:rPr>
            </w:pPr>
          </w:p>
        </w:tc>
        <w:tc>
          <w:tcPr>
            <w:tcW w:w="7371" w:type="dxa"/>
            <w:gridSpan w:val="2"/>
          </w:tcPr>
          <w:p w14:paraId="6E4B52C9" w14:textId="77777777" w:rsidR="00165038" w:rsidRPr="00B765F3" w:rsidRDefault="00165038" w:rsidP="004B35A3">
            <w:pPr>
              <w:ind w:firstLine="720"/>
              <w:jc w:val="both"/>
              <w:rPr>
                <w:color w:val="000000"/>
                <w:szCs w:val="24"/>
                <w:lang w:eastAsia="lt-LT"/>
              </w:rPr>
            </w:pPr>
            <w:r w:rsidRPr="00E62A9E">
              <w:rPr>
                <w:color w:val="000000"/>
                <w:szCs w:val="24"/>
                <w:lang w:eastAsia="lt-LT"/>
              </w:rPr>
              <w:t>□</w:t>
            </w:r>
            <w:r>
              <w:rPr>
                <w:color w:val="000000"/>
                <w:szCs w:val="24"/>
                <w:lang w:eastAsia="lt-LT"/>
              </w:rPr>
              <w:t xml:space="preserve"> M</w:t>
            </w:r>
            <w:r w:rsidRPr="00B765F3">
              <w:rPr>
                <w:color w:val="000000"/>
                <w:szCs w:val="24"/>
                <w:lang w:eastAsia="lt-LT"/>
              </w:rPr>
              <w:t>až</w:t>
            </w:r>
            <w:r>
              <w:rPr>
                <w:color w:val="000000"/>
                <w:szCs w:val="24"/>
                <w:lang w:eastAsia="lt-LT"/>
              </w:rPr>
              <w:t>a įmonė</w:t>
            </w:r>
            <w:r w:rsidRPr="00B765F3">
              <w:rPr>
                <w:color w:val="000000"/>
                <w:szCs w:val="24"/>
                <w:lang w:eastAsia="lt-LT"/>
              </w:rPr>
              <w:t xml:space="preserve"> </w:t>
            </w:r>
          </w:p>
        </w:tc>
        <w:tc>
          <w:tcPr>
            <w:tcW w:w="1276" w:type="dxa"/>
          </w:tcPr>
          <w:p w14:paraId="5AB3DC68" w14:textId="77777777" w:rsidR="00165038" w:rsidRPr="00B765F3" w:rsidRDefault="00165038" w:rsidP="004B35A3">
            <w:pPr>
              <w:rPr>
                <w:szCs w:val="24"/>
              </w:rPr>
            </w:pPr>
            <w:r w:rsidRPr="00B765F3">
              <w:rPr>
                <w:szCs w:val="24"/>
                <w:lang w:eastAsia="lt-LT"/>
              </w:rPr>
              <w:t>□ Taip</w:t>
            </w:r>
          </w:p>
        </w:tc>
        <w:tc>
          <w:tcPr>
            <w:tcW w:w="1275" w:type="dxa"/>
          </w:tcPr>
          <w:p w14:paraId="411B777E"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55C40453" w14:textId="77777777" w:rsidR="00165038" w:rsidRPr="00B765F3" w:rsidRDefault="00165038" w:rsidP="004B35A3">
            <w:pPr>
              <w:autoSpaceDE w:val="0"/>
              <w:autoSpaceDN w:val="0"/>
              <w:adjustRightInd w:val="0"/>
              <w:contextualSpacing/>
              <w:jc w:val="both"/>
              <w:rPr>
                <w:color w:val="000000"/>
                <w:szCs w:val="24"/>
                <w:lang w:eastAsia="lt-LT"/>
              </w:rPr>
            </w:pPr>
          </w:p>
        </w:tc>
      </w:tr>
      <w:tr w:rsidR="00165038" w:rsidRPr="00B765F3" w14:paraId="77D27836" w14:textId="77777777" w:rsidTr="001F423D">
        <w:trPr>
          <w:gridAfter w:val="1"/>
          <w:wAfter w:w="16" w:type="dxa"/>
        </w:trPr>
        <w:tc>
          <w:tcPr>
            <w:tcW w:w="846" w:type="dxa"/>
            <w:vMerge/>
          </w:tcPr>
          <w:p w14:paraId="3E3BC923" w14:textId="77777777" w:rsidR="00165038" w:rsidRPr="00B765F3" w:rsidRDefault="00165038" w:rsidP="004B35A3">
            <w:pPr>
              <w:autoSpaceDE w:val="0"/>
              <w:autoSpaceDN w:val="0"/>
              <w:adjustRightInd w:val="0"/>
              <w:ind w:left="568" w:right="-465" w:hanging="404"/>
              <w:contextualSpacing/>
              <w:rPr>
                <w:szCs w:val="24"/>
                <w:lang w:eastAsia="lt-LT"/>
              </w:rPr>
            </w:pPr>
          </w:p>
        </w:tc>
        <w:tc>
          <w:tcPr>
            <w:tcW w:w="7371" w:type="dxa"/>
            <w:gridSpan w:val="2"/>
          </w:tcPr>
          <w:p w14:paraId="16A009C7" w14:textId="77777777" w:rsidR="00165038" w:rsidRPr="00B765F3" w:rsidRDefault="00165038" w:rsidP="004B35A3">
            <w:pPr>
              <w:ind w:firstLine="720"/>
              <w:jc w:val="both"/>
              <w:rPr>
                <w:color w:val="000000"/>
                <w:szCs w:val="24"/>
                <w:lang w:eastAsia="lt-LT"/>
              </w:rPr>
            </w:pPr>
            <w:r w:rsidRPr="00B765F3">
              <w:rPr>
                <w:color w:val="000000"/>
                <w:szCs w:val="24"/>
                <w:lang w:eastAsia="lt-LT"/>
              </w:rPr>
              <w:t xml:space="preserve">□ </w:t>
            </w:r>
            <w:r>
              <w:rPr>
                <w:color w:val="000000"/>
                <w:szCs w:val="24"/>
                <w:lang w:eastAsia="lt-LT"/>
              </w:rPr>
              <w:t>V</w:t>
            </w:r>
            <w:r w:rsidRPr="00B765F3">
              <w:rPr>
                <w:color w:val="000000"/>
                <w:szCs w:val="24"/>
                <w:lang w:eastAsia="lt-LT"/>
              </w:rPr>
              <w:t>idutinė įmonė</w:t>
            </w:r>
          </w:p>
        </w:tc>
        <w:tc>
          <w:tcPr>
            <w:tcW w:w="1276" w:type="dxa"/>
          </w:tcPr>
          <w:p w14:paraId="14A3C467" w14:textId="77777777" w:rsidR="00165038" w:rsidRPr="00B765F3" w:rsidRDefault="00165038" w:rsidP="004B35A3">
            <w:pPr>
              <w:rPr>
                <w:szCs w:val="24"/>
                <w:lang w:eastAsia="lt-LT"/>
              </w:rPr>
            </w:pPr>
            <w:r w:rsidRPr="00B765F3">
              <w:rPr>
                <w:szCs w:val="24"/>
                <w:lang w:eastAsia="lt-LT"/>
              </w:rPr>
              <w:t>□ Taip</w:t>
            </w:r>
          </w:p>
        </w:tc>
        <w:tc>
          <w:tcPr>
            <w:tcW w:w="1275" w:type="dxa"/>
          </w:tcPr>
          <w:p w14:paraId="69B2643B"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Ne</w:t>
            </w:r>
          </w:p>
        </w:tc>
        <w:tc>
          <w:tcPr>
            <w:tcW w:w="3828" w:type="dxa"/>
          </w:tcPr>
          <w:p w14:paraId="7BBC09D7" w14:textId="77777777" w:rsidR="00165038" w:rsidRPr="00B765F3" w:rsidRDefault="00165038" w:rsidP="004B35A3">
            <w:pPr>
              <w:autoSpaceDE w:val="0"/>
              <w:autoSpaceDN w:val="0"/>
              <w:adjustRightInd w:val="0"/>
              <w:contextualSpacing/>
              <w:jc w:val="both"/>
              <w:rPr>
                <w:color w:val="000000"/>
                <w:szCs w:val="24"/>
                <w:lang w:eastAsia="lt-LT"/>
              </w:rPr>
            </w:pPr>
          </w:p>
        </w:tc>
      </w:tr>
      <w:tr w:rsidR="00165038" w:rsidRPr="00B765F3" w14:paraId="10C084BC" w14:textId="77777777" w:rsidTr="001F423D">
        <w:trPr>
          <w:gridAfter w:val="1"/>
          <w:wAfter w:w="16" w:type="dxa"/>
        </w:trPr>
        <w:tc>
          <w:tcPr>
            <w:tcW w:w="846" w:type="dxa"/>
            <w:vMerge/>
          </w:tcPr>
          <w:p w14:paraId="605A9A3D" w14:textId="77777777" w:rsidR="00165038" w:rsidRPr="00B765F3" w:rsidRDefault="00165038" w:rsidP="004B35A3">
            <w:pPr>
              <w:autoSpaceDE w:val="0"/>
              <w:autoSpaceDN w:val="0"/>
              <w:adjustRightInd w:val="0"/>
              <w:ind w:left="568" w:right="-465" w:hanging="404"/>
              <w:contextualSpacing/>
              <w:rPr>
                <w:szCs w:val="24"/>
                <w:lang w:eastAsia="lt-LT"/>
              </w:rPr>
            </w:pPr>
          </w:p>
        </w:tc>
        <w:tc>
          <w:tcPr>
            <w:tcW w:w="7371" w:type="dxa"/>
            <w:gridSpan w:val="2"/>
          </w:tcPr>
          <w:p w14:paraId="0EDC0249" w14:textId="77777777" w:rsidR="00165038" w:rsidRPr="00B765F3" w:rsidRDefault="00165038" w:rsidP="004B35A3">
            <w:pPr>
              <w:ind w:firstLine="720"/>
              <w:jc w:val="both"/>
              <w:rPr>
                <w:color w:val="000000"/>
                <w:szCs w:val="24"/>
                <w:lang w:eastAsia="lt-LT"/>
              </w:rPr>
            </w:pPr>
            <w:r w:rsidRPr="00B765F3">
              <w:rPr>
                <w:color w:val="000000"/>
                <w:szCs w:val="24"/>
                <w:lang w:eastAsia="lt-LT"/>
              </w:rPr>
              <w:t xml:space="preserve">□ </w:t>
            </w:r>
            <w:r>
              <w:rPr>
                <w:color w:val="000000"/>
                <w:szCs w:val="24"/>
                <w:lang w:eastAsia="lt-LT"/>
              </w:rPr>
              <w:t>D</w:t>
            </w:r>
            <w:r w:rsidRPr="00B765F3">
              <w:rPr>
                <w:color w:val="000000"/>
                <w:szCs w:val="24"/>
                <w:lang w:eastAsia="lt-LT"/>
              </w:rPr>
              <w:t>idelė įmonė</w:t>
            </w:r>
          </w:p>
        </w:tc>
        <w:tc>
          <w:tcPr>
            <w:tcW w:w="1276" w:type="dxa"/>
          </w:tcPr>
          <w:p w14:paraId="2950621E" w14:textId="77777777" w:rsidR="00165038" w:rsidRPr="00B765F3" w:rsidRDefault="00165038" w:rsidP="004B35A3">
            <w:pPr>
              <w:rPr>
                <w:szCs w:val="24"/>
              </w:rPr>
            </w:pPr>
            <w:r w:rsidRPr="00B765F3">
              <w:rPr>
                <w:szCs w:val="24"/>
                <w:lang w:eastAsia="lt-LT"/>
              </w:rPr>
              <w:t>□ Taip</w:t>
            </w:r>
          </w:p>
        </w:tc>
        <w:tc>
          <w:tcPr>
            <w:tcW w:w="1275" w:type="dxa"/>
          </w:tcPr>
          <w:p w14:paraId="0BD0EA33"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68B55D13"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169C7036" w14:textId="77777777" w:rsidTr="001F423D">
        <w:trPr>
          <w:gridAfter w:val="1"/>
          <w:wAfter w:w="16" w:type="dxa"/>
        </w:trPr>
        <w:tc>
          <w:tcPr>
            <w:tcW w:w="846" w:type="dxa"/>
          </w:tcPr>
          <w:p w14:paraId="44B0EA2D" w14:textId="77777777" w:rsidR="00165038" w:rsidRDefault="00165038" w:rsidP="004B35A3">
            <w:pPr>
              <w:autoSpaceDE w:val="0"/>
              <w:autoSpaceDN w:val="0"/>
              <w:adjustRightInd w:val="0"/>
              <w:ind w:right="-465"/>
              <w:contextualSpacing/>
              <w:rPr>
                <w:szCs w:val="24"/>
                <w:lang w:eastAsia="lt-LT"/>
              </w:rPr>
            </w:pPr>
            <w:r>
              <w:rPr>
                <w:szCs w:val="24"/>
                <w:lang w:eastAsia="lt-LT"/>
              </w:rPr>
              <w:t>3.2.</w:t>
            </w:r>
          </w:p>
        </w:tc>
        <w:tc>
          <w:tcPr>
            <w:tcW w:w="7371" w:type="dxa"/>
            <w:gridSpan w:val="2"/>
          </w:tcPr>
          <w:p w14:paraId="52149DEF" w14:textId="77777777" w:rsidR="00165038" w:rsidRPr="00B765F3" w:rsidRDefault="00165038" w:rsidP="004B35A3">
            <w:pPr>
              <w:jc w:val="both"/>
              <w:rPr>
                <w:color w:val="000000"/>
                <w:szCs w:val="24"/>
                <w:lang w:eastAsia="lt-LT"/>
              </w:rPr>
            </w:pPr>
            <w:r w:rsidRPr="00393891">
              <w:rPr>
                <w:color w:val="000000"/>
                <w:szCs w:val="24"/>
                <w:lang w:eastAsia="lt-LT"/>
              </w:rPr>
              <w:t xml:space="preserve">Kokiai kategorijai priskiriamas </w:t>
            </w:r>
            <w:r w:rsidRPr="00D001C6">
              <w:rPr>
                <w:color w:val="000000"/>
                <w:szCs w:val="24"/>
                <w:lang w:eastAsia="lt-LT"/>
              </w:rPr>
              <w:t>partneris? (</w:t>
            </w:r>
            <w:r w:rsidRPr="00E62A9E">
              <w:rPr>
                <w:color w:val="000000"/>
                <w:szCs w:val="24"/>
                <w:lang w:eastAsia="lt-LT"/>
              </w:rPr>
              <w:t>pasirinkti tik vieną variantą</w:t>
            </w:r>
            <w:r w:rsidRPr="00393891">
              <w:rPr>
                <w:color w:val="000000"/>
                <w:szCs w:val="24"/>
                <w:lang w:eastAsia="lt-LT"/>
              </w:rPr>
              <w:t>)</w:t>
            </w:r>
          </w:p>
        </w:tc>
        <w:tc>
          <w:tcPr>
            <w:tcW w:w="1276" w:type="dxa"/>
          </w:tcPr>
          <w:p w14:paraId="7BFBAEA4" w14:textId="77777777" w:rsidR="00165038" w:rsidRPr="00B765F3" w:rsidRDefault="00165038" w:rsidP="004B35A3">
            <w:pPr>
              <w:rPr>
                <w:szCs w:val="24"/>
                <w:lang w:eastAsia="lt-LT"/>
              </w:rPr>
            </w:pPr>
          </w:p>
        </w:tc>
        <w:tc>
          <w:tcPr>
            <w:tcW w:w="1275" w:type="dxa"/>
          </w:tcPr>
          <w:p w14:paraId="0167BB19" w14:textId="77777777" w:rsidR="00165038" w:rsidRPr="00B765F3" w:rsidRDefault="00165038" w:rsidP="004B35A3">
            <w:pPr>
              <w:autoSpaceDE w:val="0"/>
              <w:autoSpaceDN w:val="0"/>
              <w:adjustRightInd w:val="0"/>
              <w:contextualSpacing/>
              <w:jc w:val="both"/>
              <w:rPr>
                <w:color w:val="000000"/>
                <w:szCs w:val="24"/>
                <w:lang w:eastAsia="lt-LT"/>
              </w:rPr>
            </w:pPr>
          </w:p>
        </w:tc>
        <w:tc>
          <w:tcPr>
            <w:tcW w:w="3828" w:type="dxa"/>
          </w:tcPr>
          <w:p w14:paraId="038168C1"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45CF951C" w14:textId="77777777" w:rsidTr="001F423D">
        <w:trPr>
          <w:gridAfter w:val="1"/>
          <w:wAfter w:w="16" w:type="dxa"/>
        </w:trPr>
        <w:tc>
          <w:tcPr>
            <w:tcW w:w="846" w:type="dxa"/>
            <w:vMerge w:val="restart"/>
          </w:tcPr>
          <w:p w14:paraId="0A897A28" w14:textId="77777777" w:rsidR="00165038" w:rsidRDefault="00165038" w:rsidP="004B35A3">
            <w:pPr>
              <w:autoSpaceDE w:val="0"/>
              <w:autoSpaceDN w:val="0"/>
              <w:adjustRightInd w:val="0"/>
              <w:ind w:left="568" w:right="-465" w:hanging="404"/>
              <w:contextualSpacing/>
              <w:rPr>
                <w:szCs w:val="24"/>
                <w:lang w:eastAsia="lt-LT"/>
              </w:rPr>
            </w:pPr>
          </w:p>
        </w:tc>
        <w:tc>
          <w:tcPr>
            <w:tcW w:w="7371" w:type="dxa"/>
            <w:gridSpan w:val="2"/>
          </w:tcPr>
          <w:p w14:paraId="571FFD05" w14:textId="77777777" w:rsidR="00165038" w:rsidRPr="00B765F3" w:rsidRDefault="00165038" w:rsidP="004B35A3">
            <w:pPr>
              <w:ind w:firstLine="720"/>
              <w:jc w:val="both"/>
              <w:rPr>
                <w:color w:val="000000"/>
                <w:szCs w:val="24"/>
                <w:lang w:eastAsia="lt-LT"/>
              </w:rPr>
            </w:pPr>
            <w:r w:rsidRPr="00B765F3">
              <w:rPr>
                <w:color w:val="000000"/>
                <w:szCs w:val="24"/>
                <w:lang w:eastAsia="lt-LT"/>
              </w:rPr>
              <w:t xml:space="preserve">□ </w:t>
            </w:r>
            <w:r>
              <w:rPr>
                <w:color w:val="000000"/>
                <w:szCs w:val="24"/>
                <w:lang w:eastAsia="lt-LT"/>
              </w:rPr>
              <w:t>L</w:t>
            </w:r>
            <w:r w:rsidRPr="00644808">
              <w:rPr>
                <w:color w:val="000000"/>
                <w:szCs w:val="24"/>
                <w:lang w:eastAsia="lt-LT"/>
              </w:rPr>
              <w:t>abai maža įmonė</w:t>
            </w:r>
          </w:p>
        </w:tc>
        <w:tc>
          <w:tcPr>
            <w:tcW w:w="1276" w:type="dxa"/>
          </w:tcPr>
          <w:p w14:paraId="013A8676" w14:textId="77777777" w:rsidR="00165038" w:rsidRPr="00B765F3" w:rsidRDefault="00165038" w:rsidP="004B35A3">
            <w:pPr>
              <w:rPr>
                <w:szCs w:val="24"/>
                <w:lang w:eastAsia="lt-LT"/>
              </w:rPr>
            </w:pPr>
            <w:r w:rsidRPr="00B765F3">
              <w:rPr>
                <w:szCs w:val="24"/>
                <w:lang w:eastAsia="lt-LT"/>
              </w:rPr>
              <w:t>□ Taip</w:t>
            </w:r>
          </w:p>
        </w:tc>
        <w:tc>
          <w:tcPr>
            <w:tcW w:w="1275" w:type="dxa"/>
          </w:tcPr>
          <w:p w14:paraId="3D451A29"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1F0960B4"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19CCBAEB" w14:textId="77777777" w:rsidTr="001F423D">
        <w:trPr>
          <w:gridAfter w:val="1"/>
          <w:wAfter w:w="16" w:type="dxa"/>
        </w:trPr>
        <w:tc>
          <w:tcPr>
            <w:tcW w:w="846" w:type="dxa"/>
            <w:vMerge/>
          </w:tcPr>
          <w:p w14:paraId="47982418" w14:textId="77777777" w:rsidR="00165038" w:rsidRDefault="00165038" w:rsidP="004B35A3">
            <w:pPr>
              <w:autoSpaceDE w:val="0"/>
              <w:autoSpaceDN w:val="0"/>
              <w:adjustRightInd w:val="0"/>
              <w:ind w:left="568" w:right="-465" w:hanging="404"/>
              <w:contextualSpacing/>
              <w:rPr>
                <w:szCs w:val="24"/>
                <w:lang w:eastAsia="lt-LT"/>
              </w:rPr>
            </w:pPr>
          </w:p>
        </w:tc>
        <w:tc>
          <w:tcPr>
            <w:tcW w:w="7371" w:type="dxa"/>
            <w:gridSpan w:val="2"/>
          </w:tcPr>
          <w:p w14:paraId="32AD8D27" w14:textId="77777777" w:rsidR="00165038" w:rsidRPr="00B765F3" w:rsidRDefault="00165038" w:rsidP="004B35A3">
            <w:pPr>
              <w:ind w:firstLine="720"/>
              <w:jc w:val="both"/>
              <w:rPr>
                <w:color w:val="000000"/>
                <w:szCs w:val="24"/>
                <w:lang w:eastAsia="lt-LT"/>
              </w:rPr>
            </w:pPr>
            <w:r w:rsidRPr="00644808">
              <w:rPr>
                <w:color w:val="000000"/>
                <w:szCs w:val="24"/>
                <w:lang w:eastAsia="lt-LT"/>
              </w:rPr>
              <w:t xml:space="preserve">□ </w:t>
            </w:r>
            <w:r>
              <w:rPr>
                <w:color w:val="000000"/>
                <w:szCs w:val="24"/>
                <w:lang w:eastAsia="lt-LT"/>
              </w:rPr>
              <w:t>M</w:t>
            </w:r>
            <w:r w:rsidRPr="00644808">
              <w:rPr>
                <w:color w:val="000000"/>
                <w:szCs w:val="24"/>
                <w:lang w:eastAsia="lt-LT"/>
              </w:rPr>
              <w:t>aža įmonė</w:t>
            </w:r>
          </w:p>
        </w:tc>
        <w:tc>
          <w:tcPr>
            <w:tcW w:w="1276" w:type="dxa"/>
          </w:tcPr>
          <w:p w14:paraId="470CE23E" w14:textId="77777777" w:rsidR="00165038" w:rsidRPr="00B765F3" w:rsidRDefault="00165038" w:rsidP="004B35A3">
            <w:pPr>
              <w:rPr>
                <w:szCs w:val="24"/>
                <w:lang w:eastAsia="lt-LT"/>
              </w:rPr>
            </w:pPr>
            <w:r w:rsidRPr="00B765F3">
              <w:rPr>
                <w:szCs w:val="24"/>
                <w:lang w:eastAsia="lt-LT"/>
              </w:rPr>
              <w:t>□ Taip</w:t>
            </w:r>
          </w:p>
        </w:tc>
        <w:tc>
          <w:tcPr>
            <w:tcW w:w="1275" w:type="dxa"/>
          </w:tcPr>
          <w:p w14:paraId="54502C87"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22C9263D"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7417D107" w14:textId="77777777" w:rsidTr="001F423D">
        <w:trPr>
          <w:gridAfter w:val="1"/>
          <w:wAfter w:w="16" w:type="dxa"/>
        </w:trPr>
        <w:tc>
          <w:tcPr>
            <w:tcW w:w="846" w:type="dxa"/>
            <w:vMerge/>
          </w:tcPr>
          <w:p w14:paraId="5E2B8B28" w14:textId="77777777" w:rsidR="00165038" w:rsidRDefault="00165038" w:rsidP="004B35A3">
            <w:pPr>
              <w:autoSpaceDE w:val="0"/>
              <w:autoSpaceDN w:val="0"/>
              <w:adjustRightInd w:val="0"/>
              <w:ind w:left="568" w:right="-465" w:hanging="404"/>
              <w:contextualSpacing/>
              <w:rPr>
                <w:szCs w:val="24"/>
                <w:lang w:eastAsia="lt-LT"/>
              </w:rPr>
            </w:pPr>
          </w:p>
        </w:tc>
        <w:tc>
          <w:tcPr>
            <w:tcW w:w="7371" w:type="dxa"/>
            <w:gridSpan w:val="2"/>
          </w:tcPr>
          <w:p w14:paraId="478669CD" w14:textId="77777777" w:rsidR="00165038" w:rsidRPr="00B765F3" w:rsidRDefault="00165038" w:rsidP="004B35A3">
            <w:pPr>
              <w:ind w:firstLine="720"/>
              <w:jc w:val="both"/>
              <w:rPr>
                <w:color w:val="000000"/>
                <w:szCs w:val="24"/>
                <w:lang w:eastAsia="lt-LT"/>
              </w:rPr>
            </w:pPr>
            <w:r w:rsidRPr="00B765F3">
              <w:rPr>
                <w:color w:val="000000"/>
                <w:szCs w:val="24"/>
                <w:lang w:eastAsia="lt-LT"/>
              </w:rPr>
              <w:t xml:space="preserve">□ </w:t>
            </w:r>
            <w:r>
              <w:rPr>
                <w:color w:val="000000"/>
                <w:szCs w:val="24"/>
                <w:lang w:eastAsia="lt-LT"/>
              </w:rPr>
              <w:t>V</w:t>
            </w:r>
            <w:r w:rsidRPr="00B765F3">
              <w:rPr>
                <w:color w:val="000000"/>
                <w:szCs w:val="24"/>
                <w:lang w:eastAsia="lt-LT"/>
              </w:rPr>
              <w:t>idutinė įmonė</w:t>
            </w:r>
          </w:p>
        </w:tc>
        <w:tc>
          <w:tcPr>
            <w:tcW w:w="1276" w:type="dxa"/>
          </w:tcPr>
          <w:p w14:paraId="0A95C95F" w14:textId="77777777" w:rsidR="00165038" w:rsidRPr="00B765F3" w:rsidRDefault="00165038" w:rsidP="004B35A3">
            <w:pPr>
              <w:rPr>
                <w:szCs w:val="24"/>
                <w:lang w:eastAsia="lt-LT"/>
              </w:rPr>
            </w:pPr>
            <w:r w:rsidRPr="00B765F3">
              <w:rPr>
                <w:szCs w:val="24"/>
                <w:lang w:eastAsia="lt-LT"/>
              </w:rPr>
              <w:t>□ Taip</w:t>
            </w:r>
          </w:p>
        </w:tc>
        <w:tc>
          <w:tcPr>
            <w:tcW w:w="1275" w:type="dxa"/>
          </w:tcPr>
          <w:p w14:paraId="2F5B0A91"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52B13A56"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2C6BD550" w14:textId="77777777" w:rsidTr="001F423D">
        <w:trPr>
          <w:gridAfter w:val="1"/>
          <w:wAfter w:w="16" w:type="dxa"/>
        </w:trPr>
        <w:tc>
          <w:tcPr>
            <w:tcW w:w="846" w:type="dxa"/>
            <w:vMerge/>
          </w:tcPr>
          <w:p w14:paraId="50BAE6F0" w14:textId="77777777" w:rsidR="00165038" w:rsidRDefault="00165038" w:rsidP="004B35A3">
            <w:pPr>
              <w:autoSpaceDE w:val="0"/>
              <w:autoSpaceDN w:val="0"/>
              <w:adjustRightInd w:val="0"/>
              <w:ind w:left="568" w:right="-465" w:hanging="404"/>
              <w:contextualSpacing/>
              <w:rPr>
                <w:szCs w:val="24"/>
                <w:lang w:eastAsia="lt-LT"/>
              </w:rPr>
            </w:pPr>
          </w:p>
        </w:tc>
        <w:tc>
          <w:tcPr>
            <w:tcW w:w="7371" w:type="dxa"/>
            <w:gridSpan w:val="2"/>
          </w:tcPr>
          <w:p w14:paraId="2D3A6685" w14:textId="77777777" w:rsidR="00165038" w:rsidRPr="00B765F3" w:rsidRDefault="00165038" w:rsidP="004B35A3">
            <w:pPr>
              <w:ind w:firstLine="720"/>
              <w:jc w:val="both"/>
              <w:rPr>
                <w:color w:val="000000"/>
                <w:szCs w:val="24"/>
                <w:lang w:eastAsia="lt-LT"/>
              </w:rPr>
            </w:pPr>
            <w:r w:rsidRPr="00B765F3">
              <w:rPr>
                <w:color w:val="000000"/>
                <w:szCs w:val="24"/>
                <w:lang w:eastAsia="lt-LT"/>
              </w:rPr>
              <w:t xml:space="preserve">□ </w:t>
            </w:r>
            <w:r>
              <w:rPr>
                <w:color w:val="000000"/>
                <w:szCs w:val="24"/>
                <w:lang w:eastAsia="lt-LT"/>
              </w:rPr>
              <w:t>D</w:t>
            </w:r>
            <w:r w:rsidRPr="00B765F3">
              <w:rPr>
                <w:color w:val="000000"/>
                <w:szCs w:val="24"/>
                <w:lang w:eastAsia="lt-LT"/>
              </w:rPr>
              <w:t xml:space="preserve">idelė įmonė </w:t>
            </w:r>
          </w:p>
        </w:tc>
        <w:tc>
          <w:tcPr>
            <w:tcW w:w="1276" w:type="dxa"/>
          </w:tcPr>
          <w:p w14:paraId="347BD449" w14:textId="77777777" w:rsidR="00165038" w:rsidRPr="00B765F3" w:rsidRDefault="00165038" w:rsidP="004B35A3">
            <w:pPr>
              <w:rPr>
                <w:szCs w:val="24"/>
                <w:lang w:eastAsia="lt-LT"/>
              </w:rPr>
            </w:pPr>
            <w:r w:rsidRPr="00B765F3">
              <w:rPr>
                <w:szCs w:val="24"/>
                <w:lang w:eastAsia="lt-LT"/>
              </w:rPr>
              <w:t>□ Taip</w:t>
            </w:r>
          </w:p>
        </w:tc>
        <w:tc>
          <w:tcPr>
            <w:tcW w:w="1275" w:type="dxa"/>
          </w:tcPr>
          <w:p w14:paraId="0D8BB171"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4322E303" w14:textId="77777777" w:rsidR="00165038" w:rsidRPr="00A4259C" w:rsidRDefault="00165038" w:rsidP="004B35A3">
            <w:pPr>
              <w:autoSpaceDE w:val="0"/>
              <w:autoSpaceDN w:val="0"/>
              <w:adjustRightInd w:val="0"/>
              <w:contextualSpacing/>
              <w:jc w:val="both"/>
              <w:rPr>
                <w:szCs w:val="24"/>
                <w:lang w:val="en-US" w:eastAsia="lt-LT"/>
              </w:rPr>
            </w:pPr>
          </w:p>
        </w:tc>
      </w:tr>
      <w:tr w:rsidR="00165038" w:rsidRPr="00B765F3" w14:paraId="0EFEAE53" w14:textId="77777777" w:rsidTr="001F423D">
        <w:trPr>
          <w:gridAfter w:val="1"/>
          <w:wAfter w:w="16" w:type="dxa"/>
        </w:trPr>
        <w:tc>
          <w:tcPr>
            <w:tcW w:w="846" w:type="dxa"/>
          </w:tcPr>
          <w:p w14:paraId="3FE33521" w14:textId="77777777" w:rsidR="00165038" w:rsidRPr="00B765F3" w:rsidRDefault="00165038" w:rsidP="004B35A3">
            <w:pPr>
              <w:autoSpaceDE w:val="0"/>
              <w:autoSpaceDN w:val="0"/>
              <w:adjustRightInd w:val="0"/>
              <w:ind w:right="-465"/>
              <w:contextualSpacing/>
              <w:rPr>
                <w:szCs w:val="24"/>
                <w:lang w:eastAsia="lt-LT"/>
              </w:rPr>
            </w:pPr>
            <w:r>
              <w:rPr>
                <w:szCs w:val="24"/>
                <w:lang w:eastAsia="lt-LT"/>
              </w:rPr>
              <w:t>3.3.</w:t>
            </w:r>
          </w:p>
        </w:tc>
        <w:tc>
          <w:tcPr>
            <w:tcW w:w="7371" w:type="dxa"/>
            <w:gridSpan w:val="2"/>
          </w:tcPr>
          <w:p w14:paraId="0A7A0F61" w14:textId="77777777" w:rsidR="00165038" w:rsidRPr="00B765F3" w:rsidRDefault="00165038" w:rsidP="004B35A3">
            <w:pPr>
              <w:jc w:val="both"/>
              <w:rPr>
                <w:color w:val="000000"/>
                <w:szCs w:val="24"/>
                <w:lang w:eastAsia="lt-LT"/>
              </w:rPr>
            </w:pPr>
            <w:r w:rsidRPr="00A56431">
              <w:rPr>
                <w:color w:val="000000"/>
                <w:szCs w:val="24"/>
                <w:lang w:eastAsia="lt-LT"/>
              </w:rPr>
              <w:t>Ar teikiama valstybės pagalba atitinka Reglamento</w:t>
            </w:r>
            <w:r>
              <w:t xml:space="preserve"> (</w:t>
            </w:r>
            <w:r w:rsidRPr="002445AD">
              <w:rPr>
                <w:color w:val="000000"/>
                <w:szCs w:val="24"/>
                <w:lang w:eastAsia="lt-LT"/>
              </w:rPr>
              <w:t>ES) Nr. 651/2014</w:t>
            </w:r>
            <w:r w:rsidRPr="00A56431">
              <w:rPr>
                <w:color w:val="000000"/>
                <w:szCs w:val="24"/>
                <w:lang w:eastAsia="lt-LT"/>
              </w:rPr>
              <w:t xml:space="preserve"> 1</w:t>
            </w:r>
            <w:r>
              <w:rPr>
                <w:color w:val="000000"/>
                <w:szCs w:val="24"/>
                <w:lang w:eastAsia="lt-LT"/>
              </w:rPr>
              <w:t> </w:t>
            </w:r>
            <w:r w:rsidRPr="00A56431">
              <w:rPr>
                <w:color w:val="000000"/>
                <w:szCs w:val="24"/>
                <w:lang w:eastAsia="lt-LT"/>
              </w:rPr>
              <w:t>straipsnio 2 dalies nuostatas?</w:t>
            </w:r>
          </w:p>
        </w:tc>
        <w:tc>
          <w:tcPr>
            <w:tcW w:w="1276" w:type="dxa"/>
          </w:tcPr>
          <w:p w14:paraId="07ACAE4B" w14:textId="77777777" w:rsidR="00165038" w:rsidRPr="00B765F3" w:rsidRDefault="00165038" w:rsidP="004B35A3">
            <w:pPr>
              <w:rPr>
                <w:szCs w:val="24"/>
              </w:rPr>
            </w:pPr>
            <w:r w:rsidRPr="00B765F3">
              <w:rPr>
                <w:szCs w:val="24"/>
                <w:lang w:eastAsia="lt-LT"/>
              </w:rPr>
              <w:t>□ Taip</w:t>
            </w:r>
          </w:p>
        </w:tc>
        <w:tc>
          <w:tcPr>
            <w:tcW w:w="1275" w:type="dxa"/>
          </w:tcPr>
          <w:p w14:paraId="06A7339D"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5773C2A2"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61919BFF" w14:textId="77777777" w:rsidTr="001F423D">
        <w:trPr>
          <w:gridAfter w:val="1"/>
          <w:wAfter w:w="16" w:type="dxa"/>
          <w:trHeight w:val="545"/>
        </w:trPr>
        <w:tc>
          <w:tcPr>
            <w:tcW w:w="846" w:type="dxa"/>
          </w:tcPr>
          <w:p w14:paraId="5B726817" w14:textId="77777777" w:rsidR="00165038" w:rsidRPr="00B765F3" w:rsidRDefault="00165038" w:rsidP="004B35A3">
            <w:pPr>
              <w:autoSpaceDE w:val="0"/>
              <w:autoSpaceDN w:val="0"/>
              <w:adjustRightInd w:val="0"/>
              <w:ind w:right="-465"/>
              <w:contextualSpacing/>
              <w:rPr>
                <w:szCs w:val="24"/>
                <w:lang w:eastAsia="lt-LT"/>
              </w:rPr>
            </w:pPr>
            <w:r>
              <w:rPr>
                <w:szCs w:val="24"/>
                <w:lang w:eastAsia="lt-LT"/>
              </w:rPr>
              <w:t>3.4.</w:t>
            </w:r>
          </w:p>
        </w:tc>
        <w:tc>
          <w:tcPr>
            <w:tcW w:w="7371" w:type="dxa"/>
            <w:gridSpan w:val="2"/>
          </w:tcPr>
          <w:p w14:paraId="4F100E33" w14:textId="77777777" w:rsidR="00165038" w:rsidRPr="00B765F3" w:rsidRDefault="00165038" w:rsidP="004B35A3">
            <w:pPr>
              <w:autoSpaceDE w:val="0"/>
              <w:autoSpaceDN w:val="0"/>
              <w:adjustRightInd w:val="0"/>
              <w:jc w:val="both"/>
              <w:rPr>
                <w:bCs/>
                <w:szCs w:val="24"/>
              </w:rPr>
            </w:pPr>
            <w:r w:rsidRPr="00A56431">
              <w:rPr>
                <w:rFonts w:eastAsiaTheme="minorHAnsi"/>
                <w:szCs w:val="24"/>
              </w:rPr>
              <w:t xml:space="preserve">Ar teikiama valstybės pagalba atitinka Reglamento </w:t>
            </w:r>
            <w:r>
              <w:rPr>
                <w:rFonts w:eastAsiaTheme="minorHAnsi"/>
                <w:szCs w:val="24"/>
              </w:rPr>
              <w:t>(</w:t>
            </w:r>
            <w:r w:rsidRPr="002445AD">
              <w:rPr>
                <w:rFonts w:eastAsiaTheme="minorHAnsi"/>
                <w:szCs w:val="24"/>
              </w:rPr>
              <w:t>ES) Nr. 651/2014</w:t>
            </w:r>
            <w:r>
              <w:rPr>
                <w:rFonts w:eastAsiaTheme="minorHAnsi"/>
                <w:szCs w:val="24"/>
              </w:rPr>
              <w:t xml:space="preserve"> </w:t>
            </w:r>
            <w:r w:rsidRPr="00A56431">
              <w:rPr>
                <w:rFonts w:eastAsiaTheme="minorHAnsi"/>
                <w:szCs w:val="24"/>
              </w:rPr>
              <w:t>1</w:t>
            </w:r>
            <w:r>
              <w:rPr>
                <w:rFonts w:eastAsiaTheme="minorHAnsi"/>
                <w:szCs w:val="24"/>
              </w:rPr>
              <w:t> </w:t>
            </w:r>
            <w:r w:rsidRPr="00A56431">
              <w:rPr>
                <w:rFonts w:eastAsiaTheme="minorHAnsi"/>
                <w:szCs w:val="24"/>
              </w:rPr>
              <w:t>straipsnio 3 dalies nuostatas?</w:t>
            </w:r>
          </w:p>
        </w:tc>
        <w:tc>
          <w:tcPr>
            <w:tcW w:w="1276" w:type="dxa"/>
          </w:tcPr>
          <w:p w14:paraId="35FD9E2F" w14:textId="77777777" w:rsidR="00165038" w:rsidRPr="00B765F3" w:rsidRDefault="00165038" w:rsidP="004B35A3">
            <w:pPr>
              <w:rPr>
                <w:szCs w:val="24"/>
              </w:rPr>
            </w:pPr>
            <w:r w:rsidRPr="00B765F3">
              <w:rPr>
                <w:szCs w:val="24"/>
                <w:lang w:eastAsia="lt-LT"/>
              </w:rPr>
              <w:t>□ Taip</w:t>
            </w:r>
          </w:p>
        </w:tc>
        <w:tc>
          <w:tcPr>
            <w:tcW w:w="1275" w:type="dxa"/>
          </w:tcPr>
          <w:p w14:paraId="5DAA3AE1"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66A1A05A"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090E18BA" w14:textId="77777777" w:rsidTr="001F423D">
        <w:trPr>
          <w:gridAfter w:val="1"/>
          <w:wAfter w:w="16" w:type="dxa"/>
        </w:trPr>
        <w:tc>
          <w:tcPr>
            <w:tcW w:w="846" w:type="dxa"/>
          </w:tcPr>
          <w:p w14:paraId="2A1A76C8" w14:textId="77777777" w:rsidR="00165038" w:rsidRPr="00B765F3" w:rsidRDefault="00165038" w:rsidP="004B35A3">
            <w:pPr>
              <w:autoSpaceDE w:val="0"/>
              <w:autoSpaceDN w:val="0"/>
              <w:adjustRightInd w:val="0"/>
              <w:ind w:right="-465"/>
              <w:contextualSpacing/>
              <w:rPr>
                <w:szCs w:val="24"/>
                <w:lang w:eastAsia="lt-LT"/>
              </w:rPr>
            </w:pPr>
            <w:r>
              <w:rPr>
                <w:szCs w:val="24"/>
                <w:lang w:eastAsia="lt-LT"/>
              </w:rPr>
              <w:t>3.5.</w:t>
            </w:r>
          </w:p>
        </w:tc>
        <w:tc>
          <w:tcPr>
            <w:tcW w:w="7371" w:type="dxa"/>
            <w:gridSpan w:val="2"/>
          </w:tcPr>
          <w:p w14:paraId="544B94C5" w14:textId="77777777" w:rsidR="00165038" w:rsidRPr="00B765F3" w:rsidRDefault="00165038" w:rsidP="004B35A3">
            <w:pPr>
              <w:autoSpaceDE w:val="0"/>
              <w:autoSpaceDN w:val="0"/>
              <w:adjustRightInd w:val="0"/>
              <w:jc w:val="both"/>
              <w:rPr>
                <w:bCs/>
                <w:szCs w:val="24"/>
              </w:rPr>
            </w:pPr>
            <w:r w:rsidRPr="00A56431">
              <w:rPr>
                <w:rFonts w:eastAsiaTheme="minorHAnsi"/>
                <w:szCs w:val="24"/>
              </w:rPr>
              <w:t>Ar teikiama valstybės pagalba atitinka Reglamento</w:t>
            </w:r>
            <w:r>
              <w:t xml:space="preserve"> (</w:t>
            </w:r>
            <w:r w:rsidRPr="002445AD">
              <w:rPr>
                <w:rFonts w:eastAsiaTheme="minorHAnsi"/>
                <w:szCs w:val="24"/>
              </w:rPr>
              <w:t>ES) Nr. 651/2014</w:t>
            </w:r>
            <w:r w:rsidRPr="00A56431">
              <w:rPr>
                <w:rFonts w:eastAsiaTheme="minorHAnsi"/>
                <w:szCs w:val="24"/>
              </w:rPr>
              <w:t xml:space="preserve"> 1</w:t>
            </w:r>
            <w:r>
              <w:rPr>
                <w:rFonts w:eastAsiaTheme="minorHAnsi"/>
                <w:szCs w:val="24"/>
              </w:rPr>
              <w:t> </w:t>
            </w:r>
            <w:r w:rsidRPr="00A56431">
              <w:rPr>
                <w:rFonts w:eastAsiaTheme="minorHAnsi"/>
                <w:szCs w:val="24"/>
              </w:rPr>
              <w:t>straipsnio 4 dalies nuostatas?</w:t>
            </w:r>
          </w:p>
        </w:tc>
        <w:tc>
          <w:tcPr>
            <w:tcW w:w="1276" w:type="dxa"/>
          </w:tcPr>
          <w:p w14:paraId="729739A8" w14:textId="77777777" w:rsidR="00165038" w:rsidRPr="00B765F3" w:rsidRDefault="00165038" w:rsidP="004B35A3">
            <w:pPr>
              <w:rPr>
                <w:szCs w:val="24"/>
              </w:rPr>
            </w:pPr>
            <w:r w:rsidRPr="00B765F3">
              <w:rPr>
                <w:szCs w:val="24"/>
                <w:lang w:eastAsia="lt-LT"/>
              </w:rPr>
              <w:t>□ Taip</w:t>
            </w:r>
          </w:p>
        </w:tc>
        <w:tc>
          <w:tcPr>
            <w:tcW w:w="1275" w:type="dxa"/>
          </w:tcPr>
          <w:p w14:paraId="2E8BD80B"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45EBFB22"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6DBEAE77" w14:textId="77777777" w:rsidTr="001F423D">
        <w:trPr>
          <w:gridAfter w:val="1"/>
          <w:wAfter w:w="16" w:type="dxa"/>
        </w:trPr>
        <w:tc>
          <w:tcPr>
            <w:tcW w:w="846" w:type="dxa"/>
          </w:tcPr>
          <w:p w14:paraId="7CD75515" w14:textId="77777777" w:rsidR="00165038" w:rsidRPr="00AC6DD4" w:rsidRDefault="00165038" w:rsidP="004B35A3">
            <w:pPr>
              <w:autoSpaceDE w:val="0"/>
              <w:autoSpaceDN w:val="0"/>
              <w:adjustRightInd w:val="0"/>
              <w:ind w:right="-465"/>
              <w:contextualSpacing/>
              <w:rPr>
                <w:szCs w:val="24"/>
                <w:lang w:val="en-US" w:eastAsia="lt-LT"/>
              </w:rPr>
            </w:pPr>
            <w:r>
              <w:rPr>
                <w:szCs w:val="24"/>
                <w:lang w:val="en-US" w:eastAsia="lt-LT"/>
              </w:rPr>
              <w:t>3.6.</w:t>
            </w:r>
          </w:p>
        </w:tc>
        <w:tc>
          <w:tcPr>
            <w:tcW w:w="7371" w:type="dxa"/>
            <w:gridSpan w:val="2"/>
          </w:tcPr>
          <w:p w14:paraId="6BE80BB3" w14:textId="77777777" w:rsidR="00165038" w:rsidRPr="00B765F3" w:rsidRDefault="00165038" w:rsidP="004B35A3">
            <w:pPr>
              <w:autoSpaceDE w:val="0"/>
              <w:autoSpaceDN w:val="0"/>
              <w:adjustRightInd w:val="0"/>
              <w:jc w:val="both"/>
              <w:rPr>
                <w:rFonts w:eastAsiaTheme="minorHAnsi"/>
                <w:szCs w:val="24"/>
              </w:rPr>
            </w:pPr>
            <w:r w:rsidRPr="00AC6DD4">
              <w:rPr>
                <w:rFonts w:eastAsiaTheme="minorHAnsi"/>
                <w:szCs w:val="24"/>
              </w:rPr>
              <w:t>Ar teikiama valstybės pagalba atitinka Reglamento</w:t>
            </w:r>
            <w:r>
              <w:t xml:space="preserve"> (</w:t>
            </w:r>
            <w:r w:rsidRPr="002445AD">
              <w:rPr>
                <w:rFonts w:eastAsiaTheme="minorHAnsi"/>
                <w:szCs w:val="24"/>
              </w:rPr>
              <w:t>ES) Nr. 651/2014</w:t>
            </w:r>
            <w:r w:rsidRPr="00AC6DD4">
              <w:rPr>
                <w:rFonts w:eastAsiaTheme="minorHAnsi"/>
                <w:szCs w:val="24"/>
              </w:rPr>
              <w:t xml:space="preserve"> 1</w:t>
            </w:r>
            <w:r>
              <w:rPr>
                <w:rFonts w:eastAsiaTheme="minorHAnsi"/>
                <w:szCs w:val="24"/>
              </w:rPr>
              <w:t> </w:t>
            </w:r>
            <w:r w:rsidRPr="00AC6DD4">
              <w:rPr>
                <w:rFonts w:eastAsiaTheme="minorHAnsi"/>
                <w:szCs w:val="24"/>
              </w:rPr>
              <w:t>straipsnio 5 dalies nuostatas?</w:t>
            </w:r>
          </w:p>
        </w:tc>
        <w:tc>
          <w:tcPr>
            <w:tcW w:w="1276" w:type="dxa"/>
          </w:tcPr>
          <w:p w14:paraId="4015C2A5" w14:textId="77777777" w:rsidR="00165038" w:rsidRPr="00B765F3" w:rsidRDefault="00165038" w:rsidP="004B35A3">
            <w:pPr>
              <w:rPr>
                <w:szCs w:val="24"/>
              </w:rPr>
            </w:pPr>
            <w:r w:rsidRPr="00B765F3">
              <w:rPr>
                <w:szCs w:val="24"/>
                <w:lang w:eastAsia="lt-LT"/>
              </w:rPr>
              <w:t>□ Taip</w:t>
            </w:r>
          </w:p>
        </w:tc>
        <w:tc>
          <w:tcPr>
            <w:tcW w:w="1275" w:type="dxa"/>
          </w:tcPr>
          <w:p w14:paraId="1DD90E15"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2AFE02D0"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3B28C666" w14:textId="77777777" w:rsidTr="001F423D">
        <w:trPr>
          <w:gridAfter w:val="1"/>
          <w:wAfter w:w="16" w:type="dxa"/>
        </w:trPr>
        <w:tc>
          <w:tcPr>
            <w:tcW w:w="846" w:type="dxa"/>
          </w:tcPr>
          <w:p w14:paraId="47380151" w14:textId="77777777" w:rsidR="00165038" w:rsidRPr="00B765F3" w:rsidRDefault="00165038" w:rsidP="004B35A3">
            <w:pPr>
              <w:autoSpaceDE w:val="0"/>
              <w:autoSpaceDN w:val="0"/>
              <w:adjustRightInd w:val="0"/>
              <w:ind w:right="-465"/>
              <w:contextualSpacing/>
              <w:rPr>
                <w:szCs w:val="24"/>
                <w:lang w:eastAsia="lt-LT"/>
              </w:rPr>
            </w:pPr>
            <w:r>
              <w:rPr>
                <w:szCs w:val="24"/>
                <w:lang w:eastAsia="lt-LT"/>
              </w:rPr>
              <w:t>3.7.</w:t>
            </w:r>
          </w:p>
        </w:tc>
        <w:tc>
          <w:tcPr>
            <w:tcW w:w="7371" w:type="dxa"/>
            <w:gridSpan w:val="2"/>
          </w:tcPr>
          <w:p w14:paraId="4A976474" w14:textId="77777777" w:rsidR="00165038" w:rsidRPr="00B765F3" w:rsidRDefault="00165038" w:rsidP="004B35A3">
            <w:pPr>
              <w:jc w:val="both"/>
              <w:rPr>
                <w:color w:val="000000"/>
                <w:szCs w:val="24"/>
                <w:lang w:eastAsia="lt-LT"/>
              </w:rPr>
            </w:pPr>
            <w:r w:rsidRPr="004B3152">
              <w:rPr>
                <w:bCs/>
                <w:color w:val="000000"/>
                <w:szCs w:val="24"/>
                <w:lang w:eastAsia="lt-LT"/>
              </w:rPr>
              <w:t xml:space="preserve">Ar teikiama valstybės pagalba atitinka Reglamento </w:t>
            </w:r>
            <w:r>
              <w:rPr>
                <w:bCs/>
                <w:color w:val="000000"/>
                <w:szCs w:val="24"/>
                <w:lang w:eastAsia="lt-LT"/>
              </w:rPr>
              <w:t>(</w:t>
            </w:r>
            <w:r w:rsidRPr="002445AD">
              <w:rPr>
                <w:bCs/>
                <w:color w:val="000000"/>
                <w:szCs w:val="24"/>
                <w:lang w:eastAsia="lt-LT"/>
              </w:rPr>
              <w:t>ES) Nr. 651/2014</w:t>
            </w:r>
            <w:r>
              <w:rPr>
                <w:bCs/>
                <w:color w:val="000000"/>
                <w:szCs w:val="24"/>
                <w:lang w:eastAsia="lt-LT"/>
              </w:rPr>
              <w:t xml:space="preserve"> </w:t>
            </w:r>
            <w:r w:rsidRPr="004B3152">
              <w:rPr>
                <w:bCs/>
                <w:color w:val="000000"/>
                <w:szCs w:val="24"/>
                <w:lang w:eastAsia="lt-LT"/>
              </w:rPr>
              <w:t>4</w:t>
            </w:r>
            <w:r>
              <w:rPr>
                <w:bCs/>
                <w:color w:val="000000"/>
                <w:szCs w:val="24"/>
                <w:lang w:eastAsia="lt-LT"/>
              </w:rPr>
              <w:t> </w:t>
            </w:r>
            <w:r w:rsidRPr="004B3152">
              <w:rPr>
                <w:bCs/>
                <w:color w:val="000000"/>
                <w:szCs w:val="24"/>
                <w:lang w:eastAsia="lt-LT"/>
              </w:rPr>
              <w:t>straipsnio 1 dalies nuostatas?</w:t>
            </w:r>
          </w:p>
        </w:tc>
        <w:tc>
          <w:tcPr>
            <w:tcW w:w="1276" w:type="dxa"/>
          </w:tcPr>
          <w:p w14:paraId="2CF5A2CA" w14:textId="77777777" w:rsidR="00165038" w:rsidRPr="00B765F3" w:rsidRDefault="00165038" w:rsidP="004B35A3">
            <w:pPr>
              <w:rPr>
                <w:szCs w:val="24"/>
              </w:rPr>
            </w:pPr>
            <w:r w:rsidRPr="00B765F3">
              <w:rPr>
                <w:szCs w:val="24"/>
                <w:lang w:eastAsia="lt-LT"/>
              </w:rPr>
              <w:t>□ Taip</w:t>
            </w:r>
          </w:p>
        </w:tc>
        <w:tc>
          <w:tcPr>
            <w:tcW w:w="1275" w:type="dxa"/>
          </w:tcPr>
          <w:p w14:paraId="6672E165"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603DBA81"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270D2590" w14:textId="77777777" w:rsidTr="001F423D">
        <w:trPr>
          <w:gridAfter w:val="1"/>
          <w:wAfter w:w="16" w:type="dxa"/>
        </w:trPr>
        <w:tc>
          <w:tcPr>
            <w:tcW w:w="846" w:type="dxa"/>
          </w:tcPr>
          <w:p w14:paraId="2650013C" w14:textId="77777777" w:rsidR="00165038" w:rsidRPr="00B765F3" w:rsidRDefault="00165038" w:rsidP="004B35A3">
            <w:pPr>
              <w:autoSpaceDE w:val="0"/>
              <w:autoSpaceDN w:val="0"/>
              <w:adjustRightInd w:val="0"/>
              <w:ind w:right="-465"/>
              <w:contextualSpacing/>
              <w:rPr>
                <w:szCs w:val="24"/>
                <w:lang w:eastAsia="lt-LT"/>
              </w:rPr>
            </w:pPr>
            <w:r>
              <w:rPr>
                <w:szCs w:val="24"/>
                <w:lang w:eastAsia="lt-LT"/>
              </w:rPr>
              <w:t>3.8.</w:t>
            </w:r>
          </w:p>
        </w:tc>
        <w:tc>
          <w:tcPr>
            <w:tcW w:w="7371" w:type="dxa"/>
            <w:gridSpan w:val="2"/>
          </w:tcPr>
          <w:p w14:paraId="664C2DE4" w14:textId="77777777" w:rsidR="00165038" w:rsidRPr="00B765F3" w:rsidRDefault="00165038" w:rsidP="004B35A3">
            <w:pPr>
              <w:jc w:val="both"/>
              <w:rPr>
                <w:bCs/>
                <w:color w:val="000000"/>
                <w:szCs w:val="24"/>
                <w:lang w:eastAsia="lt-LT"/>
              </w:rPr>
            </w:pPr>
            <w:r w:rsidRPr="004B3152">
              <w:rPr>
                <w:color w:val="000000"/>
                <w:szCs w:val="24"/>
              </w:rPr>
              <w:t>Ar teikiama valstybės pagalba atitinka Reglamento</w:t>
            </w:r>
            <w:r>
              <w:rPr>
                <w:color w:val="000000"/>
                <w:szCs w:val="24"/>
              </w:rPr>
              <w:t xml:space="preserve"> (</w:t>
            </w:r>
            <w:r w:rsidRPr="00537982">
              <w:rPr>
                <w:rFonts w:eastAsia="Calibri"/>
                <w:color w:val="000000"/>
                <w:szCs w:val="24"/>
              </w:rPr>
              <w:t>ES) Nr. 651/2014</w:t>
            </w:r>
            <w:r w:rsidRPr="004B3152">
              <w:rPr>
                <w:color w:val="000000"/>
                <w:szCs w:val="24"/>
              </w:rPr>
              <w:t xml:space="preserve"> 4</w:t>
            </w:r>
            <w:r>
              <w:rPr>
                <w:color w:val="000000"/>
                <w:szCs w:val="24"/>
              </w:rPr>
              <w:t> </w:t>
            </w:r>
            <w:r w:rsidRPr="004B3152">
              <w:rPr>
                <w:color w:val="000000"/>
                <w:szCs w:val="24"/>
              </w:rPr>
              <w:t>straipsnio 2 dalies  nuostatas</w:t>
            </w:r>
            <w:r w:rsidRPr="00330C60">
              <w:rPr>
                <w:bCs/>
                <w:szCs w:val="24"/>
              </w:rPr>
              <w:t>, t. y. projektas nėra dirbtinai skaidomas</w:t>
            </w:r>
            <w:r w:rsidRPr="004B3152">
              <w:rPr>
                <w:color w:val="000000"/>
                <w:szCs w:val="24"/>
              </w:rPr>
              <w:t>?</w:t>
            </w:r>
          </w:p>
        </w:tc>
        <w:tc>
          <w:tcPr>
            <w:tcW w:w="1276" w:type="dxa"/>
          </w:tcPr>
          <w:p w14:paraId="13896E87" w14:textId="77777777" w:rsidR="00165038" w:rsidRPr="00B765F3" w:rsidRDefault="00165038" w:rsidP="004B35A3">
            <w:pPr>
              <w:rPr>
                <w:szCs w:val="24"/>
                <w:lang w:eastAsia="lt-LT"/>
              </w:rPr>
            </w:pPr>
            <w:r w:rsidRPr="00B765F3">
              <w:rPr>
                <w:szCs w:val="24"/>
                <w:lang w:eastAsia="lt-LT"/>
              </w:rPr>
              <w:t>□ Taip</w:t>
            </w:r>
          </w:p>
        </w:tc>
        <w:tc>
          <w:tcPr>
            <w:tcW w:w="1275" w:type="dxa"/>
          </w:tcPr>
          <w:p w14:paraId="1A61FDB2"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3C4E6889"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25965024" w14:textId="77777777" w:rsidTr="001F423D">
        <w:trPr>
          <w:gridAfter w:val="1"/>
          <w:wAfter w:w="16" w:type="dxa"/>
        </w:trPr>
        <w:tc>
          <w:tcPr>
            <w:tcW w:w="846" w:type="dxa"/>
          </w:tcPr>
          <w:p w14:paraId="3E66DE54" w14:textId="77777777" w:rsidR="00165038" w:rsidRPr="00B765F3" w:rsidRDefault="00165038" w:rsidP="004B35A3">
            <w:pPr>
              <w:autoSpaceDE w:val="0"/>
              <w:autoSpaceDN w:val="0"/>
              <w:adjustRightInd w:val="0"/>
              <w:ind w:right="-465"/>
              <w:contextualSpacing/>
              <w:rPr>
                <w:szCs w:val="24"/>
                <w:lang w:eastAsia="lt-LT"/>
              </w:rPr>
            </w:pPr>
            <w:r>
              <w:rPr>
                <w:szCs w:val="24"/>
                <w:lang w:eastAsia="lt-LT"/>
              </w:rPr>
              <w:t>3.9.</w:t>
            </w:r>
          </w:p>
        </w:tc>
        <w:tc>
          <w:tcPr>
            <w:tcW w:w="7371" w:type="dxa"/>
            <w:gridSpan w:val="2"/>
          </w:tcPr>
          <w:p w14:paraId="0B6C0E44" w14:textId="77777777" w:rsidR="00165038" w:rsidRPr="00B765F3" w:rsidRDefault="00165038" w:rsidP="004B35A3">
            <w:pPr>
              <w:autoSpaceDE w:val="0"/>
              <w:autoSpaceDN w:val="0"/>
              <w:adjustRightInd w:val="0"/>
              <w:contextualSpacing/>
              <w:jc w:val="both"/>
              <w:rPr>
                <w:rFonts w:eastAsia="Calibri"/>
                <w:bCs/>
                <w:color w:val="000000"/>
                <w:szCs w:val="24"/>
              </w:rPr>
            </w:pPr>
            <w:r w:rsidRPr="004B3152">
              <w:rPr>
                <w:rFonts w:eastAsia="Calibri"/>
                <w:bCs/>
                <w:color w:val="000000"/>
                <w:szCs w:val="24"/>
              </w:rPr>
              <w:t>Ar yra pagrįstas valstybės pagalbos skatinamasis poveikis pagal Reglamento</w:t>
            </w:r>
            <w:r>
              <w:t xml:space="preserve"> (</w:t>
            </w:r>
            <w:r w:rsidRPr="002445AD">
              <w:rPr>
                <w:rFonts w:eastAsia="Calibri"/>
                <w:bCs/>
                <w:color w:val="000000"/>
                <w:szCs w:val="24"/>
              </w:rPr>
              <w:t>ES) Nr. 651/2014</w:t>
            </w:r>
            <w:r w:rsidRPr="004B3152">
              <w:rPr>
                <w:rFonts w:eastAsia="Calibri"/>
                <w:bCs/>
                <w:color w:val="000000"/>
                <w:szCs w:val="24"/>
              </w:rPr>
              <w:t xml:space="preserve"> 6 straipsnio 2 dalį?</w:t>
            </w:r>
          </w:p>
        </w:tc>
        <w:tc>
          <w:tcPr>
            <w:tcW w:w="1276" w:type="dxa"/>
          </w:tcPr>
          <w:p w14:paraId="4B6C00B2" w14:textId="77777777" w:rsidR="00165038" w:rsidRPr="00B765F3" w:rsidRDefault="00165038" w:rsidP="004B35A3">
            <w:pPr>
              <w:rPr>
                <w:szCs w:val="24"/>
              </w:rPr>
            </w:pPr>
            <w:r w:rsidRPr="00B765F3">
              <w:rPr>
                <w:szCs w:val="24"/>
                <w:lang w:eastAsia="lt-LT"/>
              </w:rPr>
              <w:t>□ Taip</w:t>
            </w:r>
          </w:p>
        </w:tc>
        <w:tc>
          <w:tcPr>
            <w:tcW w:w="1275" w:type="dxa"/>
          </w:tcPr>
          <w:p w14:paraId="09639D23"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4D8FED7A"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6E8F4A7F" w14:textId="77777777" w:rsidTr="001F423D">
        <w:trPr>
          <w:gridAfter w:val="1"/>
          <w:wAfter w:w="16" w:type="dxa"/>
        </w:trPr>
        <w:tc>
          <w:tcPr>
            <w:tcW w:w="846" w:type="dxa"/>
            <w:tcBorders>
              <w:top w:val="single" w:sz="4" w:space="0" w:color="auto"/>
              <w:left w:val="single" w:sz="4" w:space="0" w:color="auto"/>
              <w:bottom w:val="single" w:sz="4" w:space="0" w:color="auto"/>
              <w:right w:val="single" w:sz="4" w:space="0" w:color="auto"/>
            </w:tcBorders>
          </w:tcPr>
          <w:p w14:paraId="128D415C" w14:textId="77777777" w:rsidR="00165038" w:rsidRDefault="00165038" w:rsidP="004B35A3">
            <w:pPr>
              <w:autoSpaceDE w:val="0"/>
              <w:autoSpaceDN w:val="0"/>
              <w:adjustRightInd w:val="0"/>
              <w:ind w:right="-465"/>
              <w:contextualSpacing/>
              <w:rPr>
                <w:szCs w:val="24"/>
                <w:lang w:eastAsia="lt-LT"/>
              </w:rPr>
            </w:pPr>
            <w:r>
              <w:rPr>
                <w:szCs w:val="24"/>
                <w:lang w:val="en-US" w:eastAsia="lt-LT"/>
              </w:rPr>
              <w:t>3.10.</w:t>
            </w:r>
          </w:p>
        </w:tc>
        <w:tc>
          <w:tcPr>
            <w:tcW w:w="7371" w:type="dxa"/>
            <w:gridSpan w:val="2"/>
            <w:tcBorders>
              <w:top w:val="single" w:sz="4" w:space="0" w:color="auto"/>
              <w:left w:val="single" w:sz="4" w:space="0" w:color="auto"/>
              <w:bottom w:val="single" w:sz="4" w:space="0" w:color="auto"/>
              <w:right w:val="single" w:sz="4" w:space="0" w:color="auto"/>
            </w:tcBorders>
          </w:tcPr>
          <w:p w14:paraId="50111673" w14:textId="77777777" w:rsidR="00165038" w:rsidRPr="004B3152" w:rsidRDefault="00165038" w:rsidP="004B35A3">
            <w:pPr>
              <w:autoSpaceDE w:val="0"/>
              <w:autoSpaceDN w:val="0"/>
              <w:adjustRightInd w:val="0"/>
              <w:contextualSpacing/>
              <w:jc w:val="both"/>
              <w:rPr>
                <w:rFonts w:eastAsia="Calibri"/>
                <w:bCs/>
                <w:color w:val="000000"/>
                <w:szCs w:val="24"/>
              </w:rPr>
            </w:pPr>
            <w:r>
              <w:rPr>
                <w:color w:val="000000"/>
                <w:shd w:val="clear" w:color="auto" w:fill="FFFFFF"/>
              </w:rPr>
              <w:t>Ar  apskaičiuojant valstybės pagalbos intensyvumą ir tinkamas finansuoti išlaidas</w:t>
            </w:r>
            <w:r>
              <w:rPr>
                <w:szCs w:val="24"/>
              </w:rPr>
              <w:t xml:space="preserve"> vadovaujamasi Reglamento (ES) Nr. 651/2014 7 straipsnio 1 dalimi?</w:t>
            </w:r>
          </w:p>
        </w:tc>
        <w:tc>
          <w:tcPr>
            <w:tcW w:w="1276" w:type="dxa"/>
            <w:tcBorders>
              <w:top w:val="single" w:sz="4" w:space="0" w:color="auto"/>
              <w:left w:val="single" w:sz="4" w:space="0" w:color="auto"/>
              <w:bottom w:val="single" w:sz="4" w:space="0" w:color="auto"/>
              <w:right w:val="single" w:sz="4" w:space="0" w:color="auto"/>
            </w:tcBorders>
          </w:tcPr>
          <w:p w14:paraId="3A97242D" w14:textId="77777777" w:rsidR="00165038" w:rsidRPr="00B765F3" w:rsidRDefault="00165038" w:rsidP="004B35A3">
            <w:pPr>
              <w:rPr>
                <w:szCs w:val="24"/>
                <w:lang w:eastAsia="lt-LT"/>
              </w:rPr>
            </w:pPr>
            <w:r>
              <w:rPr>
                <w:szCs w:val="24"/>
                <w:lang w:eastAsia="lt-LT"/>
              </w:rPr>
              <w:t>□ Taip</w:t>
            </w:r>
          </w:p>
        </w:tc>
        <w:tc>
          <w:tcPr>
            <w:tcW w:w="1275" w:type="dxa"/>
            <w:tcBorders>
              <w:top w:val="single" w:sz="4" w:space="0" w:color="auto"/>
              <w:left w:val="single" w:sz="4" w:space="0" w:color="auto"/>
              <w:bottom w:val="single" w:sz="4" w:space="0" w:color="auto"/>
              <w:right w:val="single" w:sz="4" w:space="0" w:color="auto"/>
            </w:tcBorders>
          </w:tcPr>
          <w:p w14:paraId="5353A97D" w14:textId="77777777" w:rsidR="00165038" w:rsidRPr="00B765F3" w:rsidRDefault="00165038" w:rsidP="004B35A3">
            <w:pPr>
              <w:autoSpaceDE w:val="0"/>
              <w:autoSpaceDN w:val="0"/>
              <w:adjustRightInd w:val="0"/>
              <w:contextualSpacing/>
              <w:jc w:val="both"/>
              <w:rPr>
                <w:color w:val="000000"/>
                <w:szCs w:val="24"/>
                <w:lang w:eastAsia="lt-LT"/>
              </w:rPr>
            </w:pPr>
            <w:r>
              <w:rPr>
                <w:color w:val="000000"/>
                <w:szCs w:val="24"/>
                <w:lang w:eastAsia="lt-LT"/>
              </w:rPr>
              <w:t xml:space="preserve">□ Ne </w:t>
            </w:r>
          </w:p>
        </w:tc>
        <w:tc>
          <w:tcPr>
            <w:tcW w:w="3828" w:type="dxa"/>
            <w:tcBorders>
              <w:top w:val="single" w:sz="4" w:space="0" w:color="auto"/>
              <w:left w:val="single" w:sz="4" w:space="0" w:color="auto"/>
              <w:bottom w:val="single" w:sz="4" w:space="0" w:color="auto"/>
              <w:right w:val="single" w:sz="4" w:space="0" w:color="auto"/>
            </w:tcBorders>
          </w:tcPr>
          <w:p w14:paraId="4B9A03C4"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304FC9D9" w14:textId="77777777" w:rsidTr="001F423D">
        <w:trPr>
          <w:gridAfter w:val="1"/>
          <w:wAfter w:w="16" w:type="dxa"/>
        </w:trPr>
        <w:tc>
          <w:tcPr>
            <w:tcW w:w="846" w:type="dxa"/>
          </w:tcPr>
          <w:p w14:paraId="0A29D13E" w14:textId="77777777" w:rsidR="00165038" w:rsidRPr="00B765F3" w:rsidRDefault="00165038" w:rsidP="004B35A3">
            <w:pPr>
              <w:autoSpaceDE w:val="0"/>
              <w:autoSpaceDN w:val="0"/>
              <w:adjustRightInd w:val="0"/>
              <w:ind w:right="-465"/>
              <w:contextualSpacing/>
              <w:rPr>
                <w:szCs w:val="24"/>
                <w:lang w:eastAsia="lt-LT"/>
              </w:rPr>
            </w:pPr>
            <w:r>
              <w:rPr>
                <w:szCs w:val="24"/>
                <w:lang w:eastAsia="lt-LT"/>
              </w:rPr>
              <w:t>3.1</w:t>
            </w:r>
            <w:r>
              <w:rPr>
                <w:szCs w:val="24"/>
                <w:lang w:val="en-US" w:eastAsia="lt-LT"/>
              </w:rPr>
              <w:t>1</w:t>
            </w:r>
            <w:r>
              <w:rPr>
                <w:szCs w:val="24"/>
                <w:lang w:eastAsia="lt-LT"/>
              </w:rPr>
              <w:t>.</w:t>
            </w:r>
          </w:p>
        </w:tc>
        <w:tc>
          <w:tcPr>
            <w:tcW w:w="7371" w:type="dxa"/>
            <w:gridSpan w:val="2"/>
          </w:tcPr>
          <w:p w14:paraId="014CE89B" w14:textId="77777777" w:rsidR="00165038" w:rsidRPr="00B765F3" w:rsidRDefault="00165038" w:rsidP="004B35A3">
            <w:pPr>
              <w:autoSpaceDE w:val="0"/>
              <w:autoSpaceDN w:val="0"/>
              <w:adjustRightInd w:val="0"/>
              <w:contextualSpacing/>
              <w:jc w:val="both"/>
              <w:rPr>
                <w:rFonts w:eastAsia="Calibri"/>
                <w:bCs/>
                <w:color w:val="000000"/>
                <w:szCs w:val="24"/>
              </w:rPr>
            </w:pPr>
            <w:r w:rsidRPr="008963C9">
              <w:rPr>
                <w:rFonts w:eastAsia="Calibri"/>
                <w:bCs/>
                <w:color w:val="000000"/>
                <w:szCs w:val="24"/>
              </w:rPr>
              <w:t xml:space="preserve">Ar yra laikomasi valstybės pagalbos sumavimo reikalavimų, nustatytų Reglamento </w:t>
            </w:r>
            <w:r>
              <w:rPr>
                <w:rFonts w:eastAsia="Calibri"/>
                <w:bCs/>
                <w:color w:val="000000"/>
                <w:szCs w:val="24"/>
              </w:rPr>
              <w:t>(</w:t>
            </w:r>
            <w:r w:rsidRPr="00537982">
              <w:rPr>
                <w:rFonts w:eastAsia="Calibri"/>
                <w:color w:val="000000"/>
                <w:szCs w:val="24"/>
              </w:rPr>
              <w:t>ES) Nr. 651/2014</w:t>
            </w:r>
            <w:r>
              <w:rPr>
                <w:rFonts w:eastAsia="Calibri"/>
                <w:color w:val="000000"/>
                <w:szCs w:val="24"/>
              </w:rPr>
              <w:t xml:space="preserve"> </w:t>
            </w:r>
            <w:r w:rsidRPr="008963C9">
              <w:rPr>
                <w:rFonts w:eastAsia="Calibri"/>
                <w:bCs/>
                <w:color w:val="000000"/>
                <w:szCs w:val="24"/>
              </w:rPr>
              <w:t>8 straipsnyje?</w:t>
            </w:r>
          </w:p>
        </w:tc>
        <w:tc>
          <w:tcPr>
            <w:tcW w:w="1276" w:type="dxa"/>
          </w:tcPr>
          <w:p w14:paraId="7E8434CF" w14:textId="77777777" w:rsidR="00165038" w:rsidRPr="00B765F3" w:rsidRDefault="00165038" w:rsidP="004B35A3">
            <w:pPr>
              <w:rPr>
                <w:szCs w:val="24"/>
              </w:rPr>
            </w:pPr>
            <w:r w:rsidRPr="00B765F3">
              <w:rPr>
                <w:szCs w:val="24"/>
                <w:lang w:eastAsia="lt-LT"/>
              </w:rPr>
              <w:t>□ Taip</w:t>
            </w:r>
          </w:p>
        </w:tc>
        <w:tc>
          <w:tcPr>
            <w:tcW w:w="1275" w:type="dxa"/>
          </w:tcPr>
          <w:p w14:paraId="30EAD360"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3BBBD7BA" w14:textId="77777777" w:rsidR="00165038" w:rsidRPr="00B765F3" w:rsidRDefault="00165038" w:rsidP="004B35A3">
            <w:pPr>
              <w:autoSpaceDE w:val="0"/>
              <w:autoSpaceDN w:val="0"/>
              <w:adjustRightInd w:val="0"/>
              <w:contextualSpacing/>
              <w:jc w:val="both"/>
              <w:rPr>
                <w:szCs w:val="24"/>
                <w:lang w:eastAsia="lt-LT"/>
              </w:rPr>
            </w:pPr>
          </w:p>
        </w:tc>
      </w:tr>
      <w:tr w:rsidR="00165038" w:rsidRPr="00B765F3" w14:paraId="0A81A4A7" w14:textId="77777777" w:rsidTr="001F423D">
        <w:trPr>
          <w:gridAfter w:val="1"/>
          <w:wAfter w:w="16" w:type="dxa"/>
        </w:trPr>
        <w:tc>
          <w:tcPr>
            <w:tcW w:w="846" w:type="dxa"/>
          </w:tcPr>
          <w:p w14:paraId="5B72A507" w14:textId="7C21B695" w:rsidR="00165038" w:rsidRPr="00B765F3" w:rsidRDefault="00165038" w:rsidP="004B35A3">
            <w:pPr>
              <w:autoSpaceDE w:val="0"/>
              <w:autoSpaceDN w:val="0"/>
              <w:adjustRightInd w:val="0"/>
              <w:ind w:right="-465"/>
              <w:contextualSpacing/>
              <w:rPr>
                <w:szCs w:val="24"/>
                <w:lang w:eastAsia="lt-LT"/>
              </w:rPr>
            </w:pPr>
            <w:r>
              <w:rPr>
                <w:szCs w:val="24"/>
                <w:lang w:eastAsia="lt-LT"/>
              </w:rPr>
              <w:t>3.1</w:t>
            </w:r>
            <w:r w:rsidR="00B63F44">
              <w:rPr>
                <w:szCs w:val="24"/>
                <w:lang w:eastAsia="lt-LT"/>
              </w:rPr>
              <w:t>2</w:t>
            </w:r>
            <w:r>
              <w:rPr>
                <w:szCs w:val="24"/>
                <w:lang w:eastAsia="lt-LT"/>
              </w:rPr>
              <w:t>.</w:t>
            </w:r>
          </w:p>
        </w:tc>
        <w:tc>
          <w:tcPr>
            <w:tcW w:w="7371" w:type="dxa"/>
            <w:gridSpan w:val="2"/>
          </w:tcPr>
          <w:p w14:paraId="5831E491" w14:textId="77777777" w:rsidR="00165038" w:rsidRPr="00C05459" w:rsidRDefault="00165038" w:rsidP="004B35A3">
            <w:pPr>
              <w:autoSpaceDE w:val="0"/>
              <w:autoSpaceDN w:val="0"/>
              <w:adjustRightInd w:val="0"/>
              <w:contextualSpacing/>
              <w:jc w:val="both"/>
              <w:rPr>
                <w:color w:val="000000"/>
                <w:szCs w:val="24"/>
                <w:lang w:eastAsia="lt-LT"/>
              </w:rPr>
            </w:pPr>
            <w:r w:rsidRPr="0001343E">
              <w:rPr>
                <w:color w:val="000000"/>
                <w:szCs w:val="24"/>
                <w:lang w:eastAsia="lt-LT"/>
              </w:rPr>
              <w:t xml:space="preserve">Ar teikiama valstybės pagalba atitinka Reglamento </w:t>
            </w:r>
            <w:r>
              <w:rPr>
                <w:color w:val="000000"/>
                <w:szCs w:val="24"/>
                <w:lang w:eastAsia="lt-LT"/>
              </w:rPr>
              <w:t>(</w:t>
            </w:r>
            <w:r w:rsidRPr="00880A03">
              <w:rPr>
                <w:color w:val="000000"/>
                <w:szCs w:val="24"/>
                <w:lang w:eastAsia="lt-LT"/>
              </w:rPr>
              <w:t>ES) Nr. 651/2014</w:t>
            </w:r>
            <w:r>
              <w:rPr>
                <w:color w:val="000000"/>
                <w:szCs w:val="24"/>
                <w:lang w:eastAsia="lt-LT"/>
              </w:rPr>
              <w:t xml:space="preserve"> </w:t>
            </w:r>
            <w:r w:rsidRPr="0001343E">
              <w:rPr>
                <w:color w:val="000000"/>
                <w:szCs w:val="24"/>
                <w:lang w:eastAsia="lt-LT"/>
              </w:rPr>
              <w:t>25</w:t>
            </w:r>
            <w:r>
              <w:rPr>
                <w:color w:val="000000"/>
                <w:szCs w:val="24"/>
                <w:lang w:eastAsia="lt-LT"/>
              </w:rPr>
              <w:t> </w:t>
            </w:r>
            <w:r w:rsidRPr="0001343E">
              <w:rPr>
                <w:color w:val="000000"/>
                <w:szCs w:val="24"/>
                <w:lang w:eastAsia="lt-LT"/>
              </w:rPr>
              <w:t>straipsnio 2 dalies b ir (ar) c punktus?</w:t>
            </w:r>
          </w:p>
        </w:tc>
        <w:tc>
          <w:tcPr>
            <w:tcW w:w="1276" w:type="dxa"/>
          </w:tcPr>
          <w:p w14:paraId="0D1A8584" w14:textId="77777777" w:rsidR="00165038" w:rsidRPr="00B765F3" w:rsidRDefault="00165038" w:rsidP="004B35A3">
            <w:pPr>
              <w:rPr>
                <w:szCs w:val="24"/>
                <w:lang w:eastAsia="lt-LT"/>
              </w:rPr>
            </w:pPr>
            <w:r w:rsidRPr="00B765F3">
              <w:rPr>
                <w:szCs w:val="24"/>
                <w:lang w:eastAsia="lt-LT"/>
              </w:rPr>
              <w:t>□ Taip</w:t>
            </w:r>
          </w:p>
        </w:tc>
        <w:tc>
          <w:tcPr>
            <w:tcW w:w="1275" w:type="dxa"/>
          </w:tcPr>
          <w:p w14:paraId="4D80CF93"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61A82433" w14:textId="77777777" w:rsidR="00165038" w:rsidRPr="00B765F3" w:rsidRDefault="00165038" w:rsidP="004B35A3">
            <w:pPr>
              <w:autoSpaceDE w:val="0"/>
              <w:autoSpaceDN w:val="0"/>
              <w:adjustRightInd w:val="0"/>
              <w:contextualSpacing/>
              <w:jc w:val="both"/>
              <w:rPr>
                <w:color w:val="000000"/>
                <w:szCs w:val="24"/>
                <w:lang w:eastAsia="lt-LT"/>
              </w:rPr>
            </w:pPr>
          </w:p>
        </w:tc>
      </w:tr>
      <w:tr w:rsidR="00165038" w:rsidRPr="00B765F3" w14:paraId="3C06B90F" w14:textId="77777777" w:rsidTr="001F423D">
        <w:trPr>
          <w:gridAfter w:val="1"/>
          <w:wAfter w:w="16" w:type="dxa"/>
        </w:trPr>
        <w:tc>
          <w:tcPr>
            <w:tcW w:w="846" w:type="dxa"/>
          </w:tcPr>
          <w:p w14:paraId="2A965244" w14:textId="1F3ABFEC" w:rsidR="00165038" w:rsidRPr="00B765F3" w:rsidRDefault="00165038" w:rsidP="004B35A3">
            <w:pPr>
              <w:autoSpaceDE w:val="0"/>
              <w:autoSpaceDN w:val="0"/>
              <w:adjustRightInd w:val="0"/>
              <w:ind w:right="-465"/>
              <w:contextualSpacing/>
              <w:rPr>
                <w:szCs w:val="24"/>
                <w:lang w:eastAsia="lt-LT"/>
              </w:rPr>
            </w:pPr>
            <w:r>
              <w:rPr>
                <w:szCs w:val="24"/>
                <w:lang w:eastAsia="lt-LT"/>
              </w:rPr>
              <w:t>3.1</w:t>
            </w:r>
            <w:r w:rsidR="00B63F44">
              <w:rPr>
                <w:szCs w:val="24"/>
                <w:lang w:eastAsia="lt-LT"/>
              </w:rPr>
              <w:t>3</w:t>
            </w:r>
            <w:r>
              <w:rPr>
                <w:szCs w:val="24"/>
                <w:lang w:eastAsia="lt-LT"/>
              </w:rPr>
              <w:t>.</w:t>
            </w:r>
          </w:p>
        </w:tc>
        <w:tc>
          <w:tcPr>
            <w:tcW w:w="7371" w:type="dxa"/>
            <w:gridSpan w:val="2"/>
          </w:tcPr>
          <w:p w14:paraId="63DECC00" w14:textId="77777777" w:rsidR="00165038" w:rsidRPr="00C05459" w:rsidRDefault="00165038" w:rsidP="004B35A3">
            <w:pPr>
              <w:autoSpaceDE w:val="0"/>
              <w:autoSpaceDN w:val="0"/>
              <w:adjustRightInd w:val="0"/>
              <w:contextualSpacing/>
              <w:jc w:val="both"/>
              <w:rPr>
                <w:color w:val="000000"/>
                <w:szCs w:val="24"/>
                <w:lang w:eastAsia="lt-LT"/>
              </w:rPr>
            </w:pPr>
            <w:r w:rsidRPr="0001343E">
              <w:rPr>
                <w:color w:val="000000"/>
                <w:szCs w:val="24"/>
                <w:lang w:eastAsia="lt-LT"/>
              </w:rPr>
              <w:t xml:space="preserve">Ar teikiama valstybės pagalba tinkamoms finansuoti išlaidoms, nurodytoms Reglamento </w:t>
            </w:r>
            <w:r>
              <w:rPr>
                <w:color w:val="000000"/>
                <w:szCs w:val="24"/>
                <w:lang w:eastAsia="lt-LT"/>
              </w:rPr>
              <w:t>(</w:t>
            </w:r>
            <w:r w:rsidRPr="00537982">
              <w:rPr>
                <w:rFonts w:eastAsia="Calibri"/>
                <w:color w:val="000000"/>
                <w:szCs w:val="24"/>
              </w:rPr>
              <w:t>ES) Nr. 651/2014</w:t>
            </w:r>
            <w:r>
              <w:rPr>
                <w:rFonts w:eastAsia="Calibri"/>
                <w:color w:val="000000"/>
                <w:szCs w:val="24"/>
              </w:rPr>
              <w:t xml:space="preserve"> </w:t>
            </w:r>
            <w:r w:rsidRPr="0001343E">
              <w:rPr>
                <w:color w:val="000000"/>
                <w:szCs w:val="24"/>
                <w:lang w:eastAsia="lt-LT"/>
              </w:rPr>
              <w:t>25 straipsnio 3 dalyje?</w:t>
            </w:r>
          </w:p>
        </w:tc>
        <w:tc>
          <w:tcPr>
            <w:tcW w:w="1276" w:type="dxa"/>
          </w:tcPr>
          <w:p w14:paraId="7544F8E8" w14:textId="77777777" w:rsidR="00165038" w:rsidRPr="00B765F3" w:rsidRDefault="00165038" w:rsidP="004B35A3">
            <w:pPr>
              <w:rPr>
                <w:szCs w:val="24"/>
                <w:lang w:eastAsia="lt-LT"/>
              </w:rPr>
            </w:pPr>
            <w:r w:rsidRPr="00B765F3">
              <w:rPr>
                <w:szCs w:val="24"/>
                <w:lang w:eastAsia="lt-LT"/>
              </w:rPr>
              <w:t>□ Taip</w:t>
            </w:r>
          </w:p>
        </w:tc>
        <w:tc>
          <w:tcPr>
            <w:tcW w:w="1275" w:type="dxa"/>
          </w:tcPr>
          <w:p w14:paraId="720DE579"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1A294347" w14:textId="77777777" w:rsidR="00165038" w:rsidRPr="00B765F3" w:rsidRDefault="00165038" w:rsidP="004B35A3">
            <w:pPr>
              <w:autoSpaceDE w:val="0"/>
              <w:autoSpaceDN w:val="0"/>
              <w:adjustRightInd w:val="0"/>
              <w:contextualSpacing/>
              <w:jc w:val="both"/>
              <w:rPr>
                <w:color w:val="000000"/>
                <w:szCs w:val="24"/>
                <w:lang w:eastAsia="lt-LT"/>
              </w:rPr>
            </w:pPr>
          </w:p>
        </w:tc>
      </w:tr>
      <w:tr w:rsidR="00165038" w:rsidRPr="00B765F3" w14:paraId="379A132C" w14:textId="77777777" w:rsidTr="001F423D">
        <w:trPr>
          <w:gridAfter w:val="1"/>
          <w:wAfter w:w="16" w:type="dxa"/>
        </w:trPr>
        <w:tc>
          <w:tcPr>
            <w:tcW w:w="846" w:type="dxa"/>
          </w:tcPr>
          <w:p w14:paraId="68F64C1D" w14:textId="38FA5123" w:rsidR="00165038" w:rsidRPr="00B765F3" w:rsidRDefault="00165038" w:rsidP="004B35A3">
            <w:pPr>
              <w:autoSpaceDE w:val="0"/>
              <w:autoSpaceDN w:val="0"/>
              <w:adjustRightInd w:val="0"/>
              <w:ind w:right="-465"/>
              <w:contextualSpacing/>
              <w:rPr>
                <w:szCs w:val="24"/>
                <w:lang w:eastAsia="lt-LT"/>
              </w:rPr>
            </w:pPr>
            <w:r>
              <w:rPr>
                <w:szCs w:val="24"/>
                <w:lang w:eastAsia="lt-LT"/>
              </w:rPr>
              <w:t>3.1</w:t>
            </w:r>
            <w:r w:rsidR="00B63F44">
              <w:rPr>
                <w:szCs w:val="24"/>
                <w:lang w:eastAsia="lt-LT"/>
              </w:rPr>
              <w:t>4</w:t>
            </w:r>
            <w:r>
              <w:rPr>
                <w:szCs w:val="24"/>
                <w:lang w:eastAsia="lt-LT"/>
              </w:rPr>
              <w:t>.</w:t>
            </w:r>
          </w:p>
        </w:tc>
        <w:tc>
          <w:tcPr>
            <w:tcW w:w="7371" w:type="dxa"/>
            <w:gridSpan w:val="2"/>
          </w:tcPr>
          <w:p w14:paraId="4BD2E24E" w14:textId="77777777" w:rsidR="00165038" w:rsidRPr="00C05459" w:rsidRDefault="00165038" w:rsidP="004B35A3">
            <w:pPr>
              <w:autoSpaceDE w:val="0"/>
              <w:autoSpaceDN w:val="0"/>
              <w:adjustRightInd w:val="0"/>
              <w:contextualSpacing/>
              <w:jc w:val="both"/>
              <w:rPr>
                <w:color w:val="000000"/>
                <w:szCs w:val="24"/>
                <w:lang w:eastAsia="lt-LT"/>
              </w:rPr>
            </w:pPr>
            <w:r w:rsidRPr="0001343E">
              <w:rPr>
                <w:color w:val="000000"/>
                <w:szCs w:val="24"/>
                <w:lang w:eastAsia="lt-LT"/>
              </w:rPr>
              <w:t>Ar valstybės pagalbos intensyvumas atitinka Reglamento</w:t>
            </w:r>
            <w:r>
              <w:rPr>
                <w:color w:val="000000"/>
                <w:szCs w:val="24"/>
                <w:lang w:eastAsia="lt-LT"/>
              </w:rPr>
              <w:t xml:space="preserve"> (</w:t>
            </w:r>
            <w:r w:rsidRPr="00537982">
              <w:rPr>
                <w:rFonts w:eastAsia="Calibri"/>
                <w:color w:val="000000"/>
                <w:szCs w:val="24"/>
              </w:rPr>
              <w:t>ES) Nr. 651/2014</w:t>
            </w:r>
            <w:r w:rsidRPr="0001343E">
              <w:rPr>
                <w:color w:val="000000"/>
                <w:szCs w:val="24"/>
                <w:lang w:eastAsia="lt-LT"/>
              </w:rPr>
              <w:t xml:space="preserve"> 25 straipsnio 5 dalies </w:t>
            </w:r>
            <w:r>
              <w:rPr>
                <w:color w:val="000000"/>
                <w:szCs w:val="24"/>
                <w:lang w:eastAsia="lt-LT"/>
              </w:rPr>
              <w:t>b ir (ar) c punktus</w:t>
            </w:r>
            <w:r w:rsidRPr="0001343E">
              <w:rPr>
                <w:color w:val="000000"/>
                <w:szCs w:val="24"/>
                <w:lang w:eastAsia="lt-LT"/>
              </w:rPr>
              <w:t>?</w:t>
            </w:r>
          </w:p>
        </w:tc>
        <w:tc>
          <w:tcPr>
            <w:tcW w:w="1276" w:type="dxa"/>
          </w:tcPr>
          <w:p w14:paraId="7440A825" w14:textId="77777777" w:rsidR="00165038" w:rsidRPr="00B765F3" w:rsidRDefault="00165038" w:rsidP="004B35A3">
            <w:pPr>
              <w:rPr>
                <w:szCs w:val="24"/>
                <w:lang w:eastAsia="lt-LT"/>
              </w:rPr>
            </w:pPr>
            <w:r w:rsidRPr="00B765F3">
              <w:rPr>
                <w:szCs w:val="24"/>
                <w:lang w:eastAsia="lt-LT"/>
              </w:rPr>
              <w:t>□ Taip</w:t>
            </w:r>
          </w:p>
        </w:tc>
        <w:tc>
          <w:tcPr>
            <w:tcW w:w="1275" w:type="dxa"/>
          </w:tcPr>
          <w:p w14:paraId="6F7F7D2A"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08F1997D" w14:textId="77777777" w:rsidR="00165038" w:rsidRPr="00B765F3" w:rsidRDefault="00165038" w:rsidP="004B35A3">
            <w:pPr>
              <w:autoSpaceDE w:val="0"/>
              <w:autoSpaceDN w:val="0"/>
              <w:adjustRightInd w:val="0"/>
              <w:contextualSpacing/>
              <w:jc w:val="both"/>
              <w:rPr>
                <w:color w:val="000000"/>
                <w:szCs w:val="24"/>
                <w:lang w:eastAsia="lt-LT"/>
              </w:rPr>
            </w:pPr>
          </w:p>
        </w:tc>
      </w:tr>
      <w:tr w:rsidR="00165038" w:rsidRPr="00B765F3" w14:paraId="3A7DF913" w14:textId="77777777" w:rsidTr="001F423D">
        <w:trPr>
          <w:gridAfter w:val="1"/>
          <w:wAfter w:w="16" w:type="dxa"/>
        </w:trPr>
        <w:tc>
          <w:tcPr>
            <w:tcW w:w="846" w:type="dxa"/>
          </w:tcPr>
          <w:p w14:paraId="2CDE52C1" w14:textId="1394251A" w:rsidR="00165038" w:rsidRPr="00B765F3" w:rsidRDefault="00165038" w:rsidP="004B35A3">
            <w:pPr>
              <w:autoSpaceDE w:val="0"/>
              <w:autoSpaceDN w:val="0"/>
              <w:adjustRightInd w:val="0"/>
              <w:ind w:right="-465"/>
              <w:contextualSpacing/>
              <w:rPr>
                <w:szCs w:val="24"/>
                <w:lang w:eastAsia="lt-LT"/>
              </w:rPr>
            </w:pPr>
            <w:bookmarkStart w:id="22" w:name="_Hlk155700996"/>
            <w:r>
              <w:rPr>
                <w:szCs w:val="24"/>
                <w:lang w:eastAsia="lt-LT"/>
              </w:rPr>
              <w:lastRenderedPageBreak/>
              <w:t>3.1</w:t>
            </w:r>
            <w:r w:rsidR="00B63F44">
              <w:rPr>
                <w:szCs w:val="24"/>
                <w:lang w:eastAsia="lt-LT"/>
              </w:rPr>
              <w:t>5</w:t>
            </w:r>
            <w:r>
              <w:rPr>
                <w:szCs w:val="24"/>
                <w:lang w:eastAsia="lt-LT"/>
              </w:rPr>
              <w:t>.</w:t>
            </w:r>
          </w:p>
        </w:tc>
        <w:tc>
          <w:tcPr>
            <w:tcW w:w="7371" w:type="dxa"/>
            <w:gridSpan w:val="2"/>
          </w:tcPr>
          <w:p w14:paraId="681992CC" w14:textId="77777777" w:rsidR="00165038" w:rsidRPr="00C05459" w:rsidRDefault="00165038" w:rsidP="004B35A3">
            <w:pPr>
              <w:autoSpaceDE w:val="0"/>
              <w:autoSpaceDN w:val="0"/>
              <w:adjustRightInd w:val="0"/>
              <w:contextualSpacing/>
              <w:jc w:val="both"/>
              <w:rPr>
                <w:color w:val="000000"/>
                <w:szCs w:val="24"/>
                <w:lang w:eastAsia="lt-LT"/>
              </w:rPr>
            </w:pPr>
            <w:r w:rsidRPr="0001343E">
              <w:rPr>
                <w:color w:val="000000"/>
                <w:szCs w:val="24"/>
                <w:lang w:eastAsia="lt-LT"/>
              </w:rPr>
              <w:t>Ar valstybės pagalbos intensyvumas atitinka Reglamento</w:t>
            </w:r>
            <w:r>
              <w:rPr>
                <w:color w:val="000000"/>
                <w:szCs w:val="24"/>
                <w:lang w:eastAsia="lt-LT"/>
              </w:rPr>
              <w:t xml:space="preserve"> (</w:t>
            </w:r>
            <w:r w:rsidRPr="00880A03">
              <w:rPr>
                <w:color w:val="000000"/>
                <w:szCs w:val="24"/>
                <w:lang w:eastAsia="lt-LT"/>
              </w:rPr>
              <w:t>ES) Nr.</w:t>
            </w:r>
            <w:r>
              <w:rPr>
                <w:color w:val="000000"/>
                <w:szCs w:val="24"/>
                <w:lang w:eastAsia="lt-LT"/>
              </w:rPr>
              <w:t> </w:t>
            </w:r>
            <w:r w:rsidRPr="00880A03">
              <w:rPr>
                <w:color w:val="000000"/>
                <w:szCs w:val="24"/>
                <w:lang w:eastAsia="lt-LT"/>
              </w:rPr>
              <w:t>651/2014</w:t>
            </w:r>
            <w:r w:rsidRPr="0001343E">
              <w:rPr>
                <w:color w:val="000000"/>
                <w:szCs w:val="24"/>
                <w:lang w:eastAsia="lt-LT"/>
              </w:rPr>
              <w:t xml:space="preserve"> 25 straipsnio 6 dalies nuostatas? (jei taikoma)</w:t>
            </w:r>
          </w:p>
        </w:tc>
        <w:tc>
          <w:tcPr>
            <w:tcW w:w="1276" w:type="dxa"/>
          </w:tcPr>
          <w:p w14:paraId="38219066" w14:textId="77777777" w:rsidR="00165038" w:rsidRPr="00B765F3" w:rsidRDefault="00165038" w:rsidP="004B35A3">
            <w:pPr>
              <w:rPr>
                <w:szCs w:val="24"/>
                <w:lang w:eastAsia="lt-LT"/>
              </w:rPr>
            </w:pPr>
            <w:r w:rsidRPr="00B765F3">
              <w:rPr>
                <w:szCs w:val="24"/>
                <w:lang w:eastAsia="lt-LT"/>
              </w:rPr>
              <w:t>□ Taip</w:t>
            </w:r>
          </w:p>
        </w:tc>
        <w:tc>
          <w:tcPr>
            <w:tcW w:w="1275" w:type="dxa"/>
          </w:tcPr>
          <w:p w14:paraId="7AAD6F4B" w14:textId="77777777" w:rsidR="00165038" w:rsidRPr="00B765F3" w:rsidRDefault="00165038" w:rsidP="004B35A3">
            <w:pPr>
              <w:autoSpaceDE w:val="0"/>
              <w:autoSpaceDN w:val="0"/>
              <w:adjustRightInd w:val="0"/>
              <w:contextualSpacing/>
              <w:jc w:val="both"/>
              <w:rPr>
                <w:color w:val="000000"/>
                <w:szCs w:val="24"/>
                <w:lang w:eastAsia="lt-LT"/>
              </w:rPr>
            </w:pPr>
            <w:r w:rsidRPr="00B765F3">
              <w:rPr>
                <w:color w:val="000000"/>
                <w:szCs w:val="24"/>
                <w:lang w:eastAsia="lt-LT"/>
              </w:rPr>
              <w:t xml:space="preserve">□ Ne </w:t>
            </w:r>
          </w:p>
        </w:tc>
        <w:tc>
          <w:tcPr>
            <w:tcW w:w="3828" w:type="dxa"/>
          </w:tcPr>
          <w:p w14:paraId="6A939312" w14:textId="77777777" w:rsidR="00165038" w:rsidRPr="00B765F3" w:rsidRDefault="00165038" w:rsidP="004B35A3">
            <w:pPr>
              <w:autoSpaceDE w:val="0"/>
              <w:autoSpaceDN w:val="0"/>
              <w:adjustRightInd w:val="0"/>
              <w:contextualSpacing/>
              <w:jc w:val="both"/>
              <w:rPr>
                <w:color w:val="000000"/>
                <w:szCs w:val="24"/>
                <w:lang w:eastAsia="lt-LT"/>
              </w:rPr>
            </w:pPr>
          </w:p>
        </w:tc>
      </w:tr>
      <w:bookmarkEnd w:id="21"/>
      <w:bookmarkEnd w:id="22"/>
    </w:tbl>
    <w:p w14:paraId="0DC91816" w14:textId="77777777" w:rsidR="00165038" w:rsidRPr="00B765F3" w:rsidRDefault="00165038" w:rsidP="00165038">
      <w:pPr>
        <w:spacing w:line="276" w:lineRule="auto"/>
        <w:jc w:val="center"/>
        <w:rPr>
          <w:szCs w:val="24"/>
        </w:rPr>
      </w:pPr>
    </w:p>
    <w:tbl>
      <w:tblPr>
        <w:tblStyle w:val="TableGrid2"/>
        <w:tblW w:w="14596" w:type="dxa"/>
        <w:tblLook w:val="04A0" w:firstRow="1" w:lastRow="0" w:firstColumn="1" w:lastColumn="0" w:noHBand="0" w:noVBand="1"/>
      </w:tblPr>
      <w:tblGrid>
        <w:gridCol w:w="8217"/>
        <w:gridCol w:w="1276"/>
        <w:gridCol w:w="1275"/>
        <w:gridCol w:w="3828"/>
      </w:tblGrid>
      <w:tr w:rsidR="00165038" w:rsidRPr="00284D5D" w14:paraId="006193E9" w14:textId="77777777" w:rsidTr="004B35A3">
        <w:tc>
          <w:tcPr>
            <w:tcW w:w="1459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ADB0B9" w14:textId="77777777" w:rsidR="00165038" w:rsidRPr="00284D5D" w:rsidRDefault="00165038" w:rsidP="004B35A3">
            <w:pPr>
              <w:autoSpaceDE w:val="0"/>
              <w:autoSpaceDN w:val="0"/>
              <w:adjustRightInd w:val="0"/>
              <w:rPr>
                <w:rFonts w:ascii="Times New Roman" w:hAnsi="Times New Roman"/>
                <w:color w:val="000000"/>
                <w:sz w:val="24"/>
                <w:szCs w:val="24"/>
              </w:rPr>
            </w:pPr>
            <w:bookmarkStart w:id="23" w:name="_Hlk115870085"/>
            <w:r w:rsidRPr="00284D5D">
              <w:rPr>
                <w:rFonts w:ascii="Times New Roman" w:hAnsi="Times New Roman"/>
                <w:b/>
                <w:bCs/>
                <w:color w:val="000000"/>
                <w:sz w:val="24"/>
                <w:szCs w:val="24"/>
              </w:rPr>
              <w:t>4. Finansavimo atitikties Reglamentui (ES) Nr. 651/2014 vertinimas</w:t>
            </w:r>
          </w:p>
        </w:tc>
      </w:tr>
      <w:tr w:rsidR="00165038" w:rsidRPr="00284D5D" w14:paraId="48B75012" w14:textId="77777777" w:rsidTr="004B35A3">
        <w:tc>
          <w:tcPr>
            <w:tcW w:w="8217" w:type="dxa"/>
            <w:tcBorders>
              <w:top w:val="single" w:sz="4" w:space="0" w:color="auto"/>
              <w:left w:val="single" w:sz="4" w:space="0" w:color="auto"/>
              <w:bottom w:val="single" w:sz="4" w:space="0" w:color="auto"/>
              <w:right w:val="single" w:sz="4" w:space="0" w:color="auto"/>
            </w:tcBorders>
          </w:tcPr>
          <w:p w14:paraId="3A73F7EF" w14:textId="77777777" w:rsidR="00165038" w:rsidRPr="009E26D4" w:rsidRDefault="00165038" w:rsidP="004B35A3">
            <w:pPr>
              <w:autoSpaceDE w:val="0"/>
              <w:autoSpaceDN w:val="0"/>
              <w:adjustRightInd w:val="0"/>
              <w:rPr>
                <w:rFonts w:ascii="Times New Roman" w:hAnsi="Times New Roman"/>
                <w:b/>
                <w:bCs/>
                <w:color w:val="000000"/>
                <w:sz w:val="24"/>
                <w:szCs w:val="24"/>
              </w:rPr>
            </w:pPr>
            <w:r w:rsidRPr="009E26D4">
              <w:rPr>
                <w:rFonts w:ascii="Times New Roman" w:hAnsi="Times New Roman"/>
                <w:color w:val="000000"/>
                <w:sz w:val="24"/>
                <w:szCs w:val="24"/>
              </w:rPr>
              <w:t>Ar teikiamas finansavimas atitinka Reglamentą (ES) Nr. 651/2014?</w:t>
            </w:r>
          </w:p>
        </w:tc>
        <w:tc>
          <w:tcPr>
            <w:tcW w:w="1276" w:type="dxa"/>
            <w:tcBorders>
              <w:top w:val="single" w:sz="4" w:space="0" w:color="auto"/>
              <w:left w:val="single" w:sz="4" w:space="0" w:color="auto"/>
              <w:bottom w:val="single" w:sz="4" w:space="0" w:color="auto"/>
              <w:right w:val="single" w:sz="4" w:space="0" w:color="auto"/>
            </w:tcBorders>
          </w:tcPr>
          <w:p w14:paraId="0DFB5EB3" w14:textId="77777777" w:rsidR="00165038" w:rsidRPr="009E26D4" w:rsidRDefault="00165038" w:rsidP="004B35A3">
            <w:pPr>
              <w:autoSpaceDE w:val="0"/>
              <w:autoSpaceDN w:val="0"/>
              <w:adjustRightInd w:val="0"/>
              <w:rPr>
                <w:rFonts w:ascii="Times New Roman" w:hAnsi="Times New Roman"/>
                <w:b/>
                <w:bCs/>
                <w:color w:val="000000"/>
                <w:sz w:val="24"/>
                <w:szCs w:val="24"/>
              </w:rPr>
            </w:pPr>
            <w:r w:rsidRPr="009E26D4">
              <w:rPr>
                <w:rFonts w:ascii="Times New Roman" w:hAnsi="Times New Roman"/>
                <w:sz w:val="24"/>
                <w:szCs w:val="24"/>
              </w:rPr>
              <w:t>□ Taip</w:t>
            </w:r>
          </w:p>
        </w:tc>
        <w:tc>
          <w:tcPr>
            <w:tcW w:w="1275" w:type="dxa"/>
            <w:tcBorders>
              <w:top w:val="single" w:sz="4" w:space="0" w:color="auto"/>
              <w:left w:val="single" w:sz="4" w:space="0" w:color="auto"/>
              <w:bottom w:val="single" w:sz="4" w:space="0" w:color="auto"/>
              <w:right w:val="single" w:sz="4" w:space="0" w:color="auto"/>
            </w:tcBorders>
          </w:tcPr>
          <w:p w14:paraId="7F6CB6D7" w14:textId="77777777" w:rsidR="00165038" w:rsidRPr="00284D5D" w:rsidRDefault="00165038" w:rsidP="004B35A3">
            <w:pPr>
              <w:autoSpaceDE w:val="0"/>
              <w:autoSpaceDN w:val="0"/>
              <w:adjustRightInd w:val="0"/>
              <w:rPr>
                <w:rFonts w:ascii="Times New Roman" w:hAnsi="Times New Roman"/>
                <w:b/>
                <w:bCs/>
                <w:color w:val="000000"/>
                <w:sz w:val="24"/>
                <w:szCs w:val="24"/>
              </w:rPr>
            </w:pPr>
            <w:r w:rsidRPr="009E26D4">
              <w:rPr>
                <w:rFonts w:ascii="Times New Roman" w:hAnsi="Times New Roman"/>
                <w:color w:val="000000"/>
                <w:sz w:val="24"/>
                <w:szCs w:val="24"/>
              </w:rPr>
              <w:t>□ Ne</w:t>
            </w:r>
          </w:p>
        </w:tc>
        <w:tc>
          <w:tcPr>
            <w:tcW w:w="3828" w:type="dxa"/>
            <w:tcBorders>
              <w:top w:val="single" w:sz="4" w:space="0" w:color="auto"/>
              <w:left w:val="single" w:sz="4" w:space="0" w:color="auto"/>
              <w:bottom w:val="single" w:sz="4" w:space="0" w:color="auto"/>
              <w:right w:val="single" w:sz="4" w:space="0" w:color="auto"/>
            </w:tcBorders>
          </w:tcPr>
          <w:p w14:paraId="08AF50B1" w14:textId="77777777" w:rsidR="00165038" w:rsidRPr="00284D5D" w:rsidRDefault="00165038" w:rsidP="004B35A3">
            <w:pPr>
              <w:autoSpaceDE w:val="0"/>
              <w:autoSpaceDN w:val="0"/>
              <w:adjustRightInd w:val="0"/>
              <w:rPr>
                <w:rFonts w:ascii="Times New Roman" w:hAnsi="Times New Roman"/>
                <w:b/>
                <w:bCs/>
                <w:color w:val="000000"/>
                <w:sz w:val="24"/>
                <w:szCs w:val="24"/>
              </w:rPr>
            </w:pPr>
          </w:p>
        </w:tc>
      </w:tr>
    </w:tbl>
    <w:tbl>
      <w:tblPr>
        <w:tblW w:w="11512" w:type="dxa"/>
        <w:tblLayout w:type="fixed"/>
        <w:tblLook w:val="04A0" w:firstRow="1" w:lastRow="0" w:firstColumn="1" w:lastColumn="0" w:noHBand="0" w:noVBand="1"/>
      </w:tblPr>
      <w:tblGrid>
        <w:gridCol w:w="4960"/>
        <w:gridCol w:w="3275"/>
        <w:gridCol w:w="3277"/>
      </w:tblGrid>
      <w:tr w:rsidR="00165038" w:rsidRPr="00F92D34" w14:paraId="16D9A6FA" w14:textId="77777777" w:rsidTr="004B35A3">
        <w:trPr>
          <w:trHeight w:val="326"/>
        </w:trPr>
        <w:tc>
          <w:tcPr>
            <w:tcW w:w="4960" w:type="dxa"/>
            <w:tcBorders>
              <w:top w:val="nil"/>
              <w:left w:val="nil"/>
              <w:bottom w:val="nil"/>
              <w:right w:val="nil"/>
            </w:tcBorders>
            <w:hideMark/>
          </w:tcPr>
          <w:p w14:paraId="3B879E1A" w14:textId="77777777" w:rsidR="00165038" w:rsidRPr="00F92D34" w:rsidRDefault="00165038" w:rsidP="004B35A3">
            <w:pPr>
              <w:autoSpaceDE w:val="0"/>
              <w:autoSpaceDN w:val="0"/>
              <w:adjustRightInd w:val="0"/>
              <w:rPr>
                <w:iCs/>
                <w:color w:val="000000"/>
                <w:szCs w:val="24"/>
              </w:rPr>
            </w:pPr>
          </w:p>
          <w:p w14:paraId="5CC923EF" w14:textId="77777777" w:rsidR="00165038" w:rsidRPr="00F92D34" w:rsidRDefault="00165038" w:rsidP="004B35A3">
            <w:pPr>
              <w:autoSpaceDE w:val="0"/>
              <w:autoSpaceDN w:val="0"/>
              <w:adjustRightInd w:val="0"/>
              <w:rPr>
                <w:rFonts w:eastAsiaTheme="minorHAnsi"/>
                <w:color w:val="000000"/>
                <w:szCs w:val="24"/>
              </w:rPr>
            </w:pPr>
            <w:r w:rsidRPr="00F92D34">
              <w:rPr>
                <w:iCs/>
                <w:color w:val="000000"/>
                <w:szCs w:val="24"/>
              </w:rPr>
              <w:t xml:space="preserve">____________________________________ </w:t>
            </w:r>
          </w:p>
          <w:p w14:paraId="2B747585" w14:textId="77777777" w:rsidR="00165038" w:rsidRPr="00F92D34" w:rsidRDefault="00165038" w:rsidP="004B35A3">
            <w:pPr>
              <w:autoSpaceDE w:val="0"/>
              <w:autoSpaceDN w:val="0"/>
              <w:adjustRightInd w:val="0"/>
              <w:rPr>
                <w:color w:val="000000"/>
                <w:szCs w:val="24"/>
              </w:rPr>
            </w:pPr>
            <w:r w:rsidRPr="00F92D34">
              <w:rPr>
                <w:iCs/>
                <w:color w:val="000000"/>
                <w:szCs w:val="24"/>
              </w:rPr>
              <w:t xml:space="preserve"> </w:t>
            </w:r>
            <w:r>
              <w:rPr>
                <w:iCs/>
                <w:color w:val="000000"/>
                <w:szCs w:val="24"/>
              </w:rPr>
              <w:t xml:space="preserve">  </w:t>
            </w:r>
            <w:r w:rsidRPr="00F92D34">
              <w:rPr>
                <w:iCs/>
                <w:color w:val="000000"/>
                <w:szCs w:val="24"/>
              </w:rPr>
              <w:t>(vertintoj</w:t>
            </w:r>
            <w:r>
              <w:rPr>
                <w:iCs/>
                <w:color w:val="000000"/>
                <w:szCs w:val="24"/>
              </w:rPr>
              <w:t>o pareigos, vardas ir pavardė</w:t>
            </w:r>
            <w:r w:rsidRPr="00F92D34">
              <w:rPr>
                <w:iCs/>
                <w:color w:val="000000"/>
                <w:szCs w:val="24"/>
              </w:rPr>
              <w:t xml:space="preserve">) </w:t>
            </w:r>
          </w:p>
        </w:tc>
        <w:tc>
          <w:tcPr>
            <w:tcW w:w="3275" w:type="dxa"/>
            <w:tcBorders>
              <w:top w:val="nil"/>
              <w:left w:val="nil"/>
              <w:bottom w:val="nil"/>
              <w:right w:val="nil"/>
            </w:tcBorders>
            <w:hideMark/>
          </w:tcPr>
          <w:p w14:paraId="2DCD4629" w14:textId="77777777" w:rsidR="00165038" w:rsidRPr="00F92D34" w:rsidRDefault="00165038" w:rsidP="004B35A3">
            <w:pPr>
              <w:autoSpaceDE w:val="0"/>
              <w:autoSpaceDN w:val="0"/>
              <w:adjustRightInd w:val="0"/>
              <w:rPr>
                <w:iCs/>
                <w:color w:val="000000"/>
                <w:szCs w:val="24"/>
              </w:rPr>
            </w:pPr>
          </w:p>
          <w:p w14:paraId="37095A61" w14:textId="77777777" w:rsidR="00165038" w:rsidRPr="00F92D34" w:rsidRDefault="00165038" w:rsidP="004B35A3">
            <w:pPr>
              <w:autoSpaceDE w:val="0"/>
              <w:autoSpaceDN w:val="0"/>
              <w:adjustRightInd w:val="0"/>
              <w:rPr>
                <w:rFonts w:eastAsiaTheme="minorHAnsi"/>
                <w:color w:val="000000"/>
                <w:szCs w:val="24"/>
              </w:rPr>
            </w:pPr>
            <w:r w:rsidRPr="00F92D34">
              <w:rPr>
                <w:iCs/>
                <w:color w:val="000000"/>
                <w:szCs w:val="24"/>
              </w:rPr>
              <w:t xml:space="preserve">___________ </w:t>
            </w:r>
          </w:p>
          <w:p w14:paraId="7CDCF9A6" w14:textId="77777777" w:rsidR="00165038" w:rsidRPr="00F92D34" w:rsidRDefault="00165038" w:rsidP="004B35A3">
            <w:pPr>
              <w:autoSpaceDE w:val="0"/>
              <w:autoSpaceDN w:val="0"/>
              <w:adjustRightInd w:val="0"/>
              <w:rPr>
                <w:color w:val="000000"/>
                <w:szCs w:val="24"/>
              </w:rPr>
            </w:pPr>
            <w:r w:rsidRPr="00F92D34">
              <w:rPr>
                <w:iCs/>
                <w:color w:val="000000"/>
                <w:szCs w:val="24"/>
              </w:rPr>
              <w:t xml:space="preserve">    </w:t>
            </w:r>
            <w:r w:rsidRPr="00124F65">
              <w:rPr>
                <w:iCs/>
                <w:color w:val="000000"/>
                <w:szCs w:val="24"/>
              </w:rPr>
              <w:t xml:space="preserve">(parašas) </w:t>
            </w:r>
          </w:p>
        </w:tc>
        <w:tc>
          <w:tcPr>
            <w:tcW w:w="3277" w:type="dxa"/>
            <w:tcBorders>
              <w:top w:val="nil"/>
              <w:left w:val="nil"/>
              <w:bottom w:val="nil"/>
              <w:right w:val="nil"/>
            </w:tcBorders>
            <w:hideMark/>
          </w:tcPr>
          <w:p w14:paraId="44626145" w14:textId="77777777" w:rsidR="00165038" w:rsidRPr="00F92D34" w:rsidRDefault="00165038" w:rsidP="004B35A3">
            <w:pPr>
              <w:autoSpaceDE w:val="0"/>
              <w:autoSpaceDN w:val="0"/>
              <w:adjustRightInd w:val="0"/>
              <w:rPr>
                <w:iCs/>
                <w:color w:val="000000"/>
                <w:szCs w:val="24"/>
              </w:rPr>
            </w:pPr>
          </w:p>
          <w:p w14:paraId="0D3A7999" w14:textId="77777777" w:rsidR="00165038" w:rsidRPr="00F92D34" w:rsidRDefault="00165038" w:rsidP="004B35A3">
            <w:pPr>
              <w:autoSpaceDE w:val="0"/>
              <w:autoSpaceDN w:val="0"/>
              <w:adjustRightInd w:val="0"/>
              <w:rPr>
                <w:rFonts w:eastAsiaTheme="minorHAnsi"/>
                <w:color w:val="000000"/>
                <w:szCs w:val="24"/>
              </w:rPr>
            </w:pPr>
            <w:r w:rsidRPr="00F92D34">
              <w:rPr>
                <w:iCs/>
                <w:color w:val="000000"/>
                <w:szCs w:val="24"/>
              </w:rPr>
              <w:t>________</w:t>
            </w:r>
            <w:r>
              <w:rPr>
                <w:iCs/>
                <w:color w:val="000000"/>
                <w:szCs w:val="24"/>
              </w:rPr>
              <w:t>__</w:t>
            </w:r>
            <w:r w:rsidRPr="00F92D34">
              <w:rPr>
                <w:iCs/>
                <w:color w:val="000000"/>
                <w:szCs w:val="24"/>
              </w:rPr>
              <w:t xml:space="preserve"> </w:t>
            </w:r>
          </w:p>
          <w:p w14:paraId="17579AC8" w14:textId="77777777" w:rsidR="00165038" w:rsidRPr="00F92D34" w:rsidRDefault="00165038" w:rsidP="004B35A3">
            <w:pPr>
              <w:autoSpaceDE w:val="0"/>
              <w:autoSpaceDN w:val="0"/>
              <w:adjustRightInd w:val="0"/>
              <w:rPr>
                <w:color w:val="000000"/>
                <w:szCs w:val="24"/>
              </w:rPr>
            </w:pPr>
            <w:r w:rsidRPr="00F92D34">
              <w:rPr>
                <w:color w:val="000000"/>
                <w:szCs w:val="24"/>
              </w:rPr>
              <w:t xml:space="preserve">  </w:t>
            </w:r>
            <w:r>
              <w:rPr>
                <w:color w:val="000000"/>
                <w:szCs w:val="24"/>
              </w:rPr>
              <w:t xml:space="preserve">  </w:t>
            </w:r>
            <w:r w:rsidRPr="00F92D34">
              <w:rPr>
                <w:color w:val="000000"/>
                <w:szCs w:val="24"/>
              </w:rPr>
              <w:t xml:space="preserve"> (data) </w:t>
            </w:r>
          </w:p>
        </w:tc>
      </w:tr>
      <w:tr w:rsidR="00165038" w:rsidRPr="00E06E96" w14:paraId="3CF7D3F4" w14:textId="77777777" w:rsidTr="004B35A3">
        <w:trPr>
          <w:trHeight w:val="756"/>
        </w:trPr>
        <w:tc>
          <w:tcPr>
            <w:tcW w:w="11512" w:type="dxa"/>
            <w:gridSpan w:val="3"/>
            <w:tcBorders>
              <w:top w:val="nil"/>
              <w:left w:val="nil"/>
              <w:bottom w:val="nil"/>
              <w:right w:val="nil"/>
            </w:tcBorders>
          </w:tcPr>
          <w:p w14:paraId="36E780C4" w14:textId="77777777" w:rsidR="00165038" w:rsidRPr="00F92D34" w:rsidRDefault="00165038" w:rsidP="004B35A3">
            <w:pPr>
              <w:autoSpaceDE w:val="0"/>
              <w:autoSpaceDN w:val="0"/>
              <w:adjustRightInd w:val="0"/>
              <w:rPr>
                <w:rFonts w:eastAsiaTheme="minorHAnsi"/>
                <w:b/>
                <w:bCs/>
                <w:color w:val="000000"/>
                <w:szCs w:val="24"/>
              </w:rPr>
            </w:pPr>
          </w:p>
          <w:p w14:paraId="6A439EAA" w14:textId="77777777" w:rsidR="00165038" w:rsidRPr="00E06E96" w:rsidRDefault="00165038" w:rsidP="004B35A3">
            <w:pPr>
              <w:autoSpaceDE w:val="0"/>
              <w:autoSpaceDN w:val="0"/>
              <w:adjustRightInd w:val="0"/>
              <w:rPr>
                <w:color w:val="000000"/>
                <w:szCs w:val="24"/>
              </w:rPr>
            </w:pPr>
            <w:r w:rsidRPr="00E06E96">
              <w:rPr>
                <w:b/>
                <w:bCs/>
                <w:color w:val="000000"/>
                <w:szCs w:val="24"/>
              </w:rPr>
              <w:t xml:space="preserve">Patikros peržiūra: </w:t>
            </w:r>
          </w:p>
          <w:p w14:paraId="3F2ADA31" w14:textId="77777777" w:rsidR="00165038" w:rsidRPr="00E06E96" w:rsidRDefault="00165038" w:rsidP="004B35A3">
            <w:pPr>
              <w:autoSpaceDE w:val="0"/>
              <w:autoSpaceDN w:val="0"/>
              <w:adjustRightInd w:val="0"/>
              <w:rPr>
                <w:color w:val="000000"/>
                <w:szCs w:val="24"/>
              </w:rPr>
            </w:pPr>
            <w:r w:rsidRPr="00E06E96">
              <w:rPr>
                <w:color w:val="000000"/>
                <w:szCs w:val="24"/>
              </w:rPr>
              <w:t xml:space="preserve">□ </w:t>
            </w:r>
            <w:r>
              <w:rPr>
                <w:color w:val="000000"/>
                <w:szCs w:val="24"/>
              </w:rPr>
              <w:t>v</w:t>
            </w:r>
            <w:r w:rsidRPr="00E06E96">
              <w:rPr>
                <w:color w:val="000000"/>
                <w:szCs w:val="24"/>
              </w:rPr>
              <w:t xml:space="preserve">ertintojo išvadai pritarti </w:t>
            </w:r>
          </w:p>
          <w:p w14:paraId="6A015BFF" w14:textId="77777777" w:rsidR="00165038" w:rsidRPr="00E06E96" w:rsidRDefault="00165038" w:rsidP="004B35A3">
            <w:pPr>
              <w:autoSpaceDE w:val="0"/>
              <w:autoSpaceDN w:val="0"/>
              <w:adjustRightInd w:val="0"/>
              <w:rPr>
                <w:color w:val="000000"/>
                <w:szCs w:val="24"/>
              </w:rPr>
            </w:pPr>
            <w:r w:rsidRPr="00E06E96">
              <w:rPr>
                <w:color w:val="000000"/>
                <w:szCs w:val="24"/>
              </w:rPr>
              <w:t xml:space="preserve">□ </w:t>
            </w:r>
            <w:r>
              <w:rPr>
                <w:color w:val="000000"/>
                <w:szCs w:val="24"/>
              </w:rPr>
              <w:t>v</w:t>
            </w:r>
            <w:r w:rsidRPr="00E06E96">
              <w:rPr>
                <w:color w:val="000000"/>
                <w:szCs w:val="24"/>
              </w:rPr>
              <w:t xml:space="preserve">ertintojo išvadai nepritarti </w:t>
            </w:r>
          </w:p>
          <w:p w14:paraId="51332971" w14:textId="77777777" w:rsidR="00165038" w:rsidRPr="00E06E96" w:rsidRDefault="00165038" w:rsidP="004B35A3">
            <w:pPr>
              <w:autoSpaceDE w:val="0"/>
              <w:autoSpaceDN w:val="0"/>
              <w:adjustRightInd w:val="0"/>
              <w:rPr>
                <w:i/>
                <w:iCs/>
                <w:color w:val="000000"/>
                <w:szCs w:val="24"/>
              </w:rPr>
            </w:pPr>
          </w:p>
          <w:p w14:paraId="32C9ABCB" w14:textId="77777777" w:rsidR="00165038" w:rsidRPr="00E06E96" w:rsidRDefault="00165038" w:rsidP="004B35A3">
            <w:pPr>
              <w:autoSpaceDE w:val="0"/>
              <w:autoSpaceDN w:val="0"/>
              <w:adjustRightInd w:val="0"/>
              <w:rPr>
                <w:i/>
                <w:iCs/>
                <w:color w:val="000000"/>
                <w:szCs w:val="24"/>
              </w:rPr>
            </w:pPr>
            <w:r w:rsidRPr="00E06E96">
              <w:rPr>
                <w:i/>
                <w:iCs/>
                <w:color w:val="000000"/>
                <w:szCs w:val="24"/>
              </w:rPr>
              <w:t>Pastabos:_______________________________________________________________________</w:t>
            </w:r>
          </w:p>
          <w:p w14:paraId="7DD0591E" w14:textId="77777777" w:rsidR="00165038" w:rsidRPr="00E06E96" w:rsidRDefault="00165038" w:rsidP="004B35A3">
            <w:pPr>
              <w:autoSpaceDE w:val="0"/>
              <w:autoSpaceDN w:val="0"/>
              <w:adjustRightInd w:val="0"/>
              <w:rPr>
                <w:color w:val="000000"/>
                <w:szCs w:val="24"/>
              </w:rPr>
            </w:pPr>
            <w:r w:rsidRPr="00E06E96">
              <w:rPr>
                <w:i/>
                <w:iCs/>
                <w:color w:val="000000"/>
                <w:szCs w:val="24"/>
              </w:rPr>
              <w:t xml:space="preserve"> </w:t>
            </w:r>
          </w:p>
        </w:tc>
      </w:tr>
      <w:tr w:rsidR="00165038" w:rsidRPr="00E06E96" w14:paraId="6453A25E" w14:textId="77777777" w:rsidTr="004B35A3">
        <w:trPr>
          <w:trHeight w:val="327"/>
        </w:trPr>
        <w:tc>
          <w:tcPr>
            <w:tcW w:w="4960" w:type="dxa"/>
            <w:tcBorders>
              <w:top w:val="nil"/>
              <w:left w:val="nil"/>
              <w:bottom w:val="nil"/>
              <w:right w:val="nil"/>
            </w:tcBorders>
            <w:hideMark/>
          </w:tcPr>
          <w:p w14:paraId="0A8AFB74" w14:textId="77777777" w:rsidR="00165038" w:rsidRPr="00E06E96" w:rsidRDefault="00165038" w:rsidP="004B35A3">
            <w:pPr>
              <w:autoSpaceDE w:val="0"/>
              <w:autoSpaceDN w:val="0"/>
              <w:adjustRightInd w:val="0"/>
              <w:rPr>
                <w:rFonts w:eastAsiaTheme="minorHAnsi"/>
                <w:color w:val="000000"/>
                <w:szCs w:val="24"/>
              </w:rPr>
            </w:pPr>
            <w:r w:rsidRPr="00E06E96">
              <w:rPr>
                <w:iCs/>
                <w:color w:val="000000"/>
                <w:szCs w:val="24"/>
              </w:rPr>
              <w:t xml:space="preserve">______________________________________ </w:t>
            </w:r>
          </w:p>
          <w:p w14:paraId="10DD5361" w14:textId="77777777" w:rsidR="00165038" w:rsidRPr="00E06E96" w:rsidRDefault="00165038" w:rsidP="004B35A3">
            <w:pPr>
              <w:autoSpaceDE w:val="0"/>
              <w:autoSpaceDN w:val="0"/>
              <w:adjustRightInd w:val="0"/>
              <w:rPr>
                <w:color w:val="000000"/>
                <w:szCs w:val="24"/>
              </w:rPr>
            </w:pPr>
            <w:r w:rsidRPr="00E06E96">
              <w:rPr>
                <w:iCs/>
                <w:color w:val="000000"/>
                <w:szCs w:val="24"/>
              </w:rPr>
              <w:t xml:space="preserve"> (</w:t>
            </w:r>
            <w:r>
              <w:rPr>
                <w:iCs/>
                <w:color w:val="000000"/>
                <w:szCs w:val="24"/>
              </w:rPr>
              <w:t xml:space="preserve">vertintojo </w:t>
            </w:r>
            <w:r w:rsidRPr="00E06E96">
              <w:rPr>
                <w:iCs/>
                <w:color w:val="000000"/>
                <w:szCs w:val="24"/>
              </w:rPr>
              <w:t xml:space="preserve">vadovo </w:t>
            </w:r>
            <w:r>
              <w:rPr>
                <w:iCs/>
                <w:color w:val="000000"/>
                <w:szCs w:val="24"/>
              </w:rPr>
              <w:t xml:space="preserve">pareigos, </w:t>
            </w:r>
            <w:r w:rsidRPr="00E06E96">
              <w:rPr>
                <w:iCs/>
                <w:color w:val="000000"/>
                <w:szCs w:val="24"/>
              </w:rPr>
              <w:t>vardas ir pavardė</w:t>
            </w:r>
            <w:r>
              <w:rPr>
                <w:iCs/>
                <w:color w:val="000000"/>
                <w:szCs w:val="24"/>
              </w:rPr>
              <w:t>)</w:t>
            </w:r>
            <w:r w:rsidRPr="00E06E96">
              <w:rPr>
                <w:iCs/>
                <w:color w:val="000000"/>
                <w:szCs w:val="24"/>
              </w:rPr>
              <w:t xml:space="preserve"> </w:t>
            </w:r>
          </w:p>
        </w:tc>
        <w:tc>
          <w:tcPr>
            <w:tcW w:w="3275" w:type="dxa"/>
            <w:tcBorders>
              <w:top w:val="nil"/>
              <w:left w:val="nil"/>
              <w:bottom w:val="nil"/>
              <w:right w:val="nil"/>
            </w:tcBorders>
            <w:hideMark/>
          </w:tcPr>
          <w:p w14:paraId="15D47999" w14:textId="77777777" w:rsidR="00165038" w:rsidRPr="00E06E96" w:rsidRDefault="00165038" w:rsidP="004B35A3">
            <w:pPr>
              <w:autoSpaceDE w:val="0"/>
              <w:autoSpaceDN w:val="0"/>
              <w:adjustRightInd w:val="0"/>
              <w:rPr>
                <w:rFonts w:eastAsiaTheme="minorHAnsi"/>
                <w:color w:val="000000"/>
                <w:szCs w:val="24"/>
              </w:rPr>
            </w:pPr>
            <w:r w:rsidRPr="00E06E96">
              <w:rPr>
                <w:iCs/>
                <w:color w:val="000000"/>
                <w:szCs w:val="24"/>
              </w:rPr>
              <w:t xml:space="preserve">____________ </w:t>
            </w:r>
          </w:p>
          <w:p w14:paraId="13498F64" w14:textId="77777777" w:rsidR="00165038" w:rsidRPr="00E06E96" w:rsidRDefault="00165038" w:rsidP="004B35A3">
            <w:pPr>
              <w:autoSpaceDE w:val="0"/>
              <w:autoSpaceDN w:val="0"/>
              <w:adjustRightInd w:val="0"/>
              <w:rPr>
                <w:color w:val="000000"/>
                <w:szCs w:val="24"/>
              </w:rPr>
            </w:pPr>
            <w:r w:rsidRPr="00E06E96">
              <w:rPr>
                <w:iCs/>
                <w:color w:val="000000"/>
                <w:szCs w:val="24"/>
              </w:rPr>
              <w:t xml:space="preserve">    (parašas) </w:t>
            </w:r>
          </w:p>
        </w:tc>
        <w:tc>
          <w:tcPr>
            <w:tcW w:w="3277" w:type="dxa"/>
            <w:tcBorders>
              <w:top w:val="nil"/>
              <w:left w:val="nil"/>
              <w:bottom w:val="nil"/>
              <w:right w:val="nil"/>
            </w:tcBorders>
            <w:hideMark/>
          </w:tcPr>
          <w:p w14:paraId="080EBAA3" w14:textId="77777777" w:rsidR="00165038" w:rsidRPr="00E06E96" w:rsidRDefault="00165038" w:rsidP="004B35A3">
            <w:pPr>
              <w:autoSpaceDE w:val="0"/>
              <w:autoSpaceDN w:val="0"/>
              <w:adjustRightInd w:val="0"/>
              <w:rPr>
                <w:rFonts w:eastAsiaTheme="minorHAnsi"/>
                <w:color w:val="000000"/>
                <w:szCs w:val="24"/>
              </w:rPr>
            </w:pPr>
            <w:r w:rsidRPr="00E06E96">
              <w:rPr>
                <w:iCs/>
                <w:color w:val="000000"/>
                <w:szCs w:val="24"/>
              </w:rPr>
              <w:t>__________</w:t>
            </w:r>
          </w:p>
          <w:p w14:paraId="381AA162" w14:textId="77777777" w:rsidR="00165038" w:rsidRPr="00E06E96" w:rsidRDefault="00165038" w:rsidP="004B35A3">
            <w:pPr>
              <w:autoSpaceDE w:val="0"/>
              <w:autoSpaceDN w:val="0"/>
              <w:adjustRightInd w:val="0"/>
              <w:rPr>
                <w:iCs/>
                <w:color w:val="000000"/>
                <w:szCs w:val="24"/>
              </w:rPr>
            </w:pPr>
            <w:r w:rsidRPr="00E06E96">
              <w:rPr>
                <w:iCs/>
                <w:color w:val="000000"/>
                <w:szCs w:val="24"/>
              </w:rPr>
              <w:t xml:space="preserve">   </w:t>
            </w:r>
            <w:r>
              <w:rPr>
                <w:iCs/>
                <w:color w:val="000000"/>
                <w:szCs w:val="24"/>
              </w:rPr>
              <w:t xml:space="preserve">  </w:t>
            </w:r>
            <w:r w:rsidRPr="00E06E96">
              <w:rPr>
                <w:iCs/>
                <w:color w:val="000000"/>
                <w:szCs w:val="24"/>
              </w:rPr>
              <w:t xml:space="preserve">(data) </w:t>
            </w:r>
          </w:p>
          <w:p w14:paraId="70ADFFD8" w14:textId="77777777" w:rsidR="00165038" w:rsidRPr="00E06E96" w:rsidRDefault="00165038" w:rsidP="004B35A3">
            <w:pPr>
              <w:autoSpaceDE w:val="0"/>
              <w:autoSpaceDN w:val="0"/>
              <w:adjustRightInd w:val="0"/>
              <w:rPr>
                <w:iCs/>
                <w:color w:val="000000"/>
                <w:szCs w:val="24"/>
              </w:rPr>
            </w:pPr>
          </w:p>
          <w:p w14:paraId="5E3CFA1A" w14:textId="77777777" w:rsidR="00165038" w:rsidRPr="00E06E96" w:rsidRDefault="00165038" w:rsidP="004B35A3">
            <w:pPr>
              <w:autoSpaceDE w:val="0"/>
              <w:autoSpaceDN w:val="0"/>
              <w:adjustRightInd w:val="0"/>
              <w:jc w:val="center"/>
              <w:rPr>
                <w:color w:val="000000"/>
                <w:szCs w:val="24"/>
                <w:lang w:val="en-US"/>
              </w:rPr>
            </w:pPr>
          </w:p>
        </w:tc>
      </w:tr>
    </w:tbl>
    <w:p w14:paraId="7788D1B4" w14:textId="77777777" w:rsidR="00165038" w:rsidRPr="00F92D34" w:rsidRDefault="00165038" w:rsidP="00165038">
      <w:pPr>
        <w:jc w:val="center"/>
        <w:rPr>
          <w:szCs w:val="24"/>
        </w:rPr>
      </w:pPr>
      <w:r w:rsidRPr="00E06E96">
        <w:rPr>
          <w:szCs w:val="24"/>
        </w:rPr>
        <w:t>____________________</w:t>
      </w:r>
    </w:p>
    <w:bookmarkEnd w:id="23"/>
    <w:p w14:paraId="56E1D343" w14:textId="77777777" w:rsidR="00165038" w:rsidRPr="00B765F3" w:rsidRDefault="00165038" w:rsidP="00165038">
      <w:pPr>
        <w:spacing w:line="276" w:lineRule="auto"/>
        <w:jc w:val="center"/>
        <w:rPr>
          <w:szCs w:val="24"/>
        </w:rPr>
      </w:pPr>
    </w:p>
    <w:p w14:paraId="4A95359D" w14:textId="48B6DDF5" w:rsidR="00EA0B78" w:rsidRDefault="00EA0B78">
      <w:pPr>
        <w:rPr>
          <w:szCs w:val="24"/>
        </w:rPr>
      </w:pPr>
      <w:r>
        <w:rPr>
          <w:szCs w:val="24"/>
        </w:rPr>
        <w:br w:type="page"/>
      </w:r>
    </w:p>
    <w:p w14:paraId="4CF9FDA4" w14:textId="77777777" w:rsidR="00645AE3" w:rsidRDefault="00645AE3" w:rsidP="00645AE3">
      <w:pPr>
        <w:ind w:left="9639"/>
        <w:jc w:val="both"/>
        <w:rPr>
          <w:szCs w:val="24"/>
        </w:rPr>
      </w:pPr>
      <w:r w:rsidRPr="00612BFA">
        <w:rPr>
          <w:szCs w:val="24"/>
        </w:rPr>
        <w:lastRenderedPageBreak/>
        <w:t xml:space="preserve">2022–2030 metų ekonomikos transformacijos ir konkurencingumo plėtros programos pažangos priemonės </w:t>
      </w:r>
      <w:r w:rsidRPr="00612BFA">
        <w:rPr>
          <w:szCs w:val="24"/>
          <w:lang w:eastAsia="lt-LT"/>
        </w:rPr>
        <w:t>Nr. 05-001-01-04-02 „Skatinti įmones pereiti link neutrali</w:t>
      </w:r>
      <w:r w:rsidRPr="00612BFA">
        <w:rPr>
          <w:szCs w:val="24"/>
        </w:rPr>
        <w:t xml:space="preserve">os klimatui ekonomikos“ </w:t>
      </w:r>
      <w:r>
        <w:rPr>
          <w:szCs w:val="24"/>
        </w:rPr>
        <w:t>veiklos</w:t>
      </w:r>
      <w:r w:rsidRPr="00377483">
        <w:rPr>
          <w:szCs w:val="24"/>
        </w:rPr>
        <w:t xml:space="preserve"> „Sudaryti sąlygas tvariai pramonės labai mažų, mažų ir vidutinių įmonių transformacijai“ poveikl</w:t>
      </w:r>
      <w:r>
        <w:rPr>
          <w:szCs w:val="24"/>
        </w:rPr>
        <w:t>ės</w:t>
      </w:r>
      <w:r w:rsidRPr="00377483">
        <w:rPr>
          <w:szCs w:val="24"/>
        </w:rPr>
        <w:t xml:space="preserve"> „Skatinti inovatyvių aplinkai draugiškų, t. y. tvarių produktų gamybą skatinančių, technologijų kūrimą, demonstravimą pramonės labai mažose, mažose ir vidutinėse įmonėse (Vidurio ir vakarų Lietuvos regionas)</w:t>
      </w:r>
      <w:r>
        <w:rPr>
          <w:szCs w:val="24"/>
        </w:rPr>
        <w:t>“</w:t>
      </w:r>
      <w:r w:rsidRPr="00377483">
        <w:rPr>
          <w:szCs w:val="24"/>
        </w:rPr>
        <w:t xml:space="preserve"> </w:t>
      </w:r>
      <w:r>
        <w:rPr>
          <w:szCs w:val="24"/>
        </w:rPr>
        <w:t>projektų finansavimo sąlygų aprašo</w:t>
      </w:r>
    </w:p>
    <w:p w14:paraId="2D844F27" w14:textId="52152EA1" w:rsidR="00645AE3" w:rsidRDefault="006E1DED" w:rsidP="00645AE3">
      <w:pPr>
        <w:ind w:left="9639" w:right="567"/>
        <w:jc w:val="both"/>
        <w:rPr>
          <w:szCs w:val="24"/>
        </w:rPr>
      </w:pPr>
      <w:r>
        <w:rPr>
          <w:szCs w:val="24"/>
        </w:rPr>
        <w:t>3</w:t>
      </w:r>
      <w:r w:rsidR="00645AE3" w:rsidRPr="00491D50">
        <w:rPr>
          <w:szCs w:val="24"/>
        </w:rPr>
        <w:t xml:space="preserve"> priedas</w:t>
      </w:r>
    </w:p>
    <w:p w14:paraId="47DD4516" w14:textId="77777777" w:rsidR="00645AE3" w:rsidRDefault="00645AE3" w:rsidP="00645AE3">
      <w:pPr>
        <w:ind w:left="9071" w:right="567"/>
        <w:rPr>
          <w:szCs w:val="24"/>
        </w:rPr>
      </w:pPr>
    </w:p>
    <w:p w14:paraId="0EB0467F" w14:textId="77777777" w:rsidR="00645AE3" w:rsidRPr="00124F65" w:rsidRDefault="00645AE3" w:rsidP="00645AE3">
      <w:pPr>
        <w:jc w:val="center"/>
        <w:rPr>
          <w:b/>
          <w:szCs w:val="24"/>
        </w:rPr>
      </w:pPr>
      <w:r w:rsidRPr="004552F1">
        <w:rPr>
          <w:b/>
          <w:caps/>
          <w:szCs w:val="24"/>
        </w:rPr>
        <w:t>(</w:t>
      </w:r>
      <w:r w:rsidRPr="004552F1">
        <w:rPr>
          <w:b/>
          <w:szCs w:val="24"/>
        </w:rPr>
        <w:t>Informacijos, reikalingos projekto atitikčiai projektų atrankos kriterijams įvertinti</w:t>
      </w:r>
      <w:r>
        <w:rPr>
          <w:b/>
          <w:szCs w:val="24"/>
        </w:rPr>
        <w:t xml:space="preserve">, </w:t>
      </w:r>
      <w:r w:rsidRPr="004552F1">
        <w:rPr>
          <w:b/>
          <w:szCs w:val="24"/>
        </w:rPr>
        <w:t>forma)</w:t>
      </w:r>
    </w:p>
    <w:p w14:paraId="1B8D2006" w14:textId="77777777" w:rsidR="00645AE3" w:rsidRPr="004552F1" w:rsidRDefault="00645AE3" w:rsidP="00645AE3">
      <w:pPr>
        <w:ind w:left="9639"/>
        <w:rPr>
          <w:szCs w:val="24"/>
        </w:rPr>
      </w:pPr>
    </w:p>
    <w:p w14:paraId="10124E44" w14:textId="77777777" w:rsidR="00645AE3" w:rsidRDefault="00645AE3" w:rsidP="00645AE3">
      <w:pPr>
        <w:jc w:val="center"/>
        <w:rPr>
          <w:b/>
          <w:caps/>
          <w:szCs w:val="24"/>
        </w:rPr>
      </w:pPr>
      <w:r w:rsidRPr="004552F1">
        <w:rPr>
          <w:b/>
          <w:caps/>
          <w:szCs w:val="24"/>
        </w:rPr>
        <w:t>INFORMACIJ</w:t>
      </w:r>
      <w:r>
        <w:rPr>
          <w:b/>
          <w:caps/>
          <w:szCs w:val="24"/>
        </w:rPr>
        <w:t>a,</w:t>
      </w:r>
      <w:r w:rsidRPr="004552F1">
        <w:rPr>
          <w:b/>
          <w:caps/>
          <w:szCs w:val="24"/>
        </w:rPr>
        <w:t xml:space="preserve"> REIKALING</w:t>
      </w:r>
      <w:r>
        <w:rPr>
          <w:b/>
          <w:caps/>
          <w:szCs w:val="24"/>
        </w:rPr>
        <w:t>a</w:t>
      </w:r>
      <w:r w:rsidRPr="004552F1">
        <w:rPr>
          <w:b/>
          <w:caps/>
          <w:szCs w:val="24"/>
        </w:rPr>
        <w:t xml:space="preserve"> PROJEKTO ATITIKČIAI PROJEKTŲ ATRANKOS KRITERIJAMS ĮVERTINTI</w:t>
      </w:r>
    </w:p>
    <w:p w14:paraId="29513024" w14:textId="77777777" w:rsidR="00645AE3" w:rsidRPr="00E82D71" w:rsidRDefault="00645AE3" w:rsidP="00645AE3">
      <w:pPr>
        <w:ind w:right="567"/>
        <w:jc w:val="both"/>
        <w:rPr>
          <w:b/>
          <w:szCs w:val="24"/>
          <w:lang w:eastAsia="lt-LT"/>
        </w:rPr>
      </w:pPr>
    </w:p>
    <w:p w14:paraId="2AB099B7" w14:textId="77777777" w:rsidR="00645AE3" w:rsidRDefault="00645AE3" w:rsidP="00645AE3">
      <w:pPr>
        <w:ind w:right="395"/>
        <w:jc w:val="both"/>
        <w:rPr>
          <w:bCs/>
          <w:szCs w:val="24"/>
          <w:lang w:eastAsia="lt-LT"/>
        </w:rPr>
      </w:pPr>
      <w:r w:rsidRPr="009014BD">
        <w:rPr>
          <w:b/>
          <w:szCs w:val="24"/>
          <w:lang w:eastAsia="lt-LT"/>
        </w:rPr>
        <w:t>1</w:t>
      </w:r>
      <w:r w:rsidRPr="00E82D71">
        <w:rPr>
          <w:b/>
          <w:szCs w:val="24"/>
          <w:lang w:eastAsia="lt-LT"/>
        </w:rPr>
        <w:t>. Projektas priskiriamas Mokslinių tyrimų ir eksperimentinės plėtros ir inovacijų (sumaniosios specializacijos) koncepcijai, patvirtintai Lietuvos Respublikos Vyriausybės 2022 m. rugpjūčio 17 d. nutarimu Nr. 835 „Dėl Mokslinių tyrimų ir eksperimentinės plėtros ir inovacijų (sumaniosios specializacijos) koncepcijos patvirtinimo“ (toliau – Koncepcija), ir atitinka bent vieną Koncepcijoje nustatytų mokslinių tyrimų</w:t>
      </w:r>
      <w:r>
        <w:rPr>
          <w:b/>
          <w:szCs w:val="24"/>
          <w:lang w:eastAsia="lt-LT"/>
        </w:rPr>
        <w:t xml:space="preserve"> ir</w:t>
      </w:r>
      <w:r w:rsidRPr="00E82D71">
        <w:rPr>
          <w:b/>
          <w:szCs w:val="24"/>
          <w:lang w:eastAsia="lt-LT"/>
        </w:rPr>
        <w:t xml:space="preserve"> eksperimentinės plėtros ir inovacijų (toliau – MTEPI) (sumaniosios specializacijos) prioritetų (toliau – MTEPI prioritetai) tematiką</w:t>
      </w:r>
      <w:r>
        <w:rPr>
          <w:b/>
          <w:szCs w:val="24"/>
          <w:lang w:eastAsia="lt-LT"/>
        </w:rPr>
        <w:t xml:space="preserve"> (-as) </w:t>
      </w:r>
      <w:bookmarkStart w:id="24" w:name="_Hlk171412550"/>
      <w:r w:rsidRPr="00DF0056">
        <w:rPr>
          <w:bCs/>
          <w:i/>
          <w:iCs/>
          <w:szCs w:val="24"/>
          <w:lang w:eastAsia="lt-LT"/>
        </w:rPr>
        <w:t xml:space="preserve">(taikoma vertinant projekto </w:t>
      </w:r>
      <w:r w:rsidRPr="0051363A">
        <w:rPr>
          <w:bCs/>
          <w:i/>
          <w:iCs/>
          <w:szCs w:val="24"/>
          <w:lang w:eastAsia="lt-LT"/>
        </w:rPr>
        <w:t xml:space="preserve">atitiktį </w:t>
      </w:r>
      <w:r w:rsidRPr="00FF199F">
        <w:rPr>
          <w:bCs/>
          <w:i/>
          <w:iCs/>
          <w:szCs w:val="24"/>
          <w:lang w:eastAsia="lt-LT"/>
        </w:rPr>
        <w:t>2022–2030 metų ekonomikos transformacijos ir konkurencingumo plėtros programos pažangos priemonės Nr. 05-001-01-04-02 „Skatinti įmones pereiti link neutralios klimatui ekonomikos“ veiklos „Sudaryti sąlygas tvariai pramonės labai mažų, mažų ir vidutinių įmonių transformacijai“ poveikl</w:t>
      </w:r>
      <w:r>
        <w:rPr>
          <w:bCs/>
          <w:i/>
          <w:iCs/>
          <w:szCs w:val="24"/>
          <w:lang w:eastAsia="lt-LT"/>
        </w:rPr>
        <w:t>ės</w:t>
      </w:r>
      <w:r w:rsidRPr="00FF199F">
        <w:rPr>
          <w:bCs/>
          <w:i/>
          <w:iCs/>
          <w:szCs w:val="24"/>
          <w:lang w:eastAsia="lt-LT"/>
        </w:rPr>
        <w:t xml:space="preserve"> „Skatinti inovatyvių aplinkai draugiškų, t. y. tvarių produktų gamybą skatinančių, technologijų kūrimą, demonstravimą pramonės labai mažose, mažose ir vidutinėse įmonėse (Vidurio ir vakarų Lietuvos regionas)“ </w:t>
      </w:r>
      <w:r>
        <w:rPr>
          <w:bCs/>
          <w:i/>
          <w:iCs/>
          <w:szCs w:val="24"/>
          <w:lang w:eastAsia="lt-LT"/>
        </w:rPr>
        <w:t>projektų finansavimo sąlygų aprašo (toliau – Aprašas)</w:t>
      </w:r>
      <w:r w:rsidRPr="00DF0056">
        <w:rPr>
          <w:bCs/>
          <w:i/>
          <w:iCs/>
          <w:szCs w:val="24"/>
          <w:lang w:eastAsia="lt-LT"/>
        </w:rPr>
        <w:t xml:space="preserve"> </w:t>
      </w:r>
      <w:r w:rsidRPr="00CC7BEB">
        <w:rPr>
          <w:bCs/>
          <w:i/>
          <w:iCs/>
          <w:szCs w:val="24"/>
          <w:lang w:eastAsia="lt-LT"/>
        </w:rPr>
        <w:t>12 punkto 1 specialiojo kriterijaus nuostatoms</w:t>
      </w:r>
      <w:r w:rsidRPr="00CC7BEB">
        <w:rPr>
          <w:bCs/>
          <w:szCs w:val="24"/>
          <w:lang w:eastAsia="lt-LT"/>
        </w:rPr>
        <w:t>):</w:t>
      </w:r>
      <w:bookmarkEnd w:id="24"/>
    </w:p>
    <w:p w14:paraId="78CA9591" w14:textId="77777777" w:rsidR="00A56784" w:rsidRDefault="00A56784" w:rsidP="00645AE3">
      <w:pPr>
        <w:ind w:right="395"/>
        <w:jc w:val="both"/>
        <w:rPr>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709"/>
        <w:gridCol w:w="5953"/>
        <w:gridCol w:w="4678"/>
      </w:tblGrid>
      <w:tr w:rsidR="00A56784" w:rsidRPr="00E82D71" w14:paraId="120BECB9" w14:textId="77777777" w:rsidTr="004B35A3">
        <w:tc>
          <w:tcPr>
            <w:tcW w:w="3823" w:type="dxa"/>
            <w:gridSpan w:val="2"/>
            <w:shd w:val="clear" w:color="auto" w:fill="BFBFBF" w:themeFill="background1" w:themeFillShade="BF"/>
            <w:vAlign w:val="center"/>
          </w:tcPr>
          <w:p w14:paraId="082CE05C" w14:textId="77777777" w:rsidR="00A56784" w:rsidRPr="00E82D71" w:rsidRDefault="00A56784" w:rsidP="004B35A3">
            <w:pPr>
              <w:jc w:val="center"/>
              <w:rPr>
                <w:b/>
                <w:szCs w:val="24"/>
                <w:lang w:eastAsia="lt-LT"/>
              </w:rPr>
            </w:pPr>
            <w:r w:rsidRPr="00E82D71">
              <w:rPr>
                <w:b/>
                <w:szCs w:val="24"/>
                <w:lang w:eastAsia="lt-LT"/>
              </w:rPr>
              <w:t>MTEPI prioritetas</w:t>
            </w:r>
          </w:p>
          <w:p w14:paraId="3CA7E30B" w14:textId="77777777" w:rsidR="00A56784" w:rsidRPr="00E82D71" w:rsidRDefault="00A56784" w:rsidP="004B35A3">
            <w:pPr>
              <w:jc w:val="center"/>
              <w:rPr>
                <w:szCs w:val="24"/>
                <w:lang w:eastAsia="lt-LT"/>
              </w:rPr>
            </w:pPr>
            <w:r w:rsidRPr="00E82D71">
              <w:rPr>
                <w:i/>
                <w:szCs w:val="24"/>
                <w:lang w:eastAsia="lt-LT"/>
              </w:rPr>
              <w:t>(pasirenkamas vienas variantas)</w:t>
            </w:r>
          </w:p>
        </w:tc>
        <w:tc>
          <w:tcPr>
            <w:tcW w:w="10631" w:type="dxa"/>
            <w:gridSpan w:val="2"/>
            <w:shd w:val="clear" w:color="auto" w:fill="BFBFBF" w:themeFill="background1" w:themeFillShade="BF"/>
            <w:vAlign w:val="center"/>
          </w:tcPr>
          <w:p w14:paraId="0FBDEAA0" w14:textId="77777777" w:rsidR="00A56784" w:rsidRPr="00E82D71" w:rsidRDefault="00A56784" w:rsidP="004B35A3">
            <w:pPr>
              <w:jc w:val="center"/>
              <w:rPr>
                <w:b/>
                <w:szCs w:val="24"/>
                <w:lang w:eastAsia="lt-LT"/>
              </w:rPr>
            </w:pPr>
            <w:r w:rsidRPr="00E82D71">
              <w:rPr>
                <w:b/>
                <w:szCs w:val="24"/>
                <w:lang w:eastAsia="lt-LT"/>
              </w:rPr>
              <w:t xml:space="preserve">MTEPI prioriteto tematika </w:t>
            </w:r>
          </w:p>
          <w:p w14:paraId="03DEB680" w14:textId="77777777" w:rsidR="00A56784" w:rsidRPr="00E82D71" w:rsidRDefault="00A56784" w:rsidP="004B35A3">
            <w:pPr>
              <w:jc w:val="center"/>
              <w:rPr>
                <w:b/>
                <w:szCs w:val="24"/>
                <w:lang w:eastAsia="lt-LT"/>
              </w:rPr>
            </w:pPr>
          </w:p>
        </w:tc>
      </w:tr>
      <w:tr w:rsidR="00A56784" w:rsidRPr="00E82D71" w14:paraId="29B65CA5" w14:textId="77777777" w:rsidTr="004B35A3">
        <w:tc>
          <w:tcPr>
            <w:tcW w:w="3114" w:type="dxa"/>
            <w:vMerge w:val="restart"/>
            <w:shd w:val="clear" w:color="auto" w:fill="BFBFBF" w:themeFill="background1" w:themeFillShade="BF"/>
            <w:vAlign w:val="center"/>
          </w:tcPr>
          <w:p w14:paraId="6E852CBA" w14:textId="77777777" w:rsidR="00A56784" w:rsidRPr="00E82D71" w:rsidRDefault="00A56784" w:rsidP="004B35A3">
            <w:pPr>
              <w:jc w:val="both"/>
              <w:rPr>
                <w:b/>
                <w:szCs w:val="24"/>
                <w:lang w:eastAsia="lt-LT"/>
              </w:rPr>
            </w:pPr>
            <w:r>
              <w:rPr>
                <w:b/>
                <w:szCs w:val="24"/>
              </w:rPr>
              <w:t>1</w:t>
            </w:r>
            <w:r w:rsidRPr="00E82D71">
              <w:rPr>
                <w:b/>
                <w:szCs w:val="24"/>
              </w:rPr>
              <w:t>.1. Sveikatos technologijos ir biotechnologijos</w:t>
            </w:r>
          </w:p>
        </w:tc>
        <w:tc>
          <w:tcPr>
            <w:tcW w:w="709" w:type="dxa"/>
            <w:vMerge w:val="restart"/>
            <w:vAlign w:val="center"/>
          </w:tcPr>
          <w:p w14:paraId="0611CC44" w14:textId="77777777" w:rsidR="00A56784" w:rsidRPr="00E82D71" w:rsidRDefault="00A56784" w:rsidP="004B35A3">
            <w:pPr>
              <w:jc w:val="center"/>
              <w:rPr>
                <w:szCs w:val="24"/>
              </w:rPr>
            </w:pPr>
            <w:r w:rsidRPr="00E82D71">
              <w:rPr>
                <w:szCs w:val="24"/>
              </w:rPr>
              <w:t>□</w:t>
            </w:r>
          </w:p>
        </w:tc>
        <w:tc>
          <w:tcPr>
            <w:tcW w:w="5953" w:type="dxa"/>
            <w:vAlign w:val="center"/>
          </w:tcPr>
          <w:p w14:paraId="73D6075F" w14:textId="77777777" w:rsidR="00A56784" w:rsidRPr="00E82D71" w:rsidRDefault="00A56784" w:rsidP="004B35A3">
            <w:pPr>
              <w:jc w:val="both"/>
              <w:rPr>
                <w:b/>
                <w:szCs w:val="24"/>
                <w:lang w:eastAsia="lt-LT"/>
              </w:rPr>
            </w:pPr>
            <w:r>
              <w:rPr>
                <w:szCs w:val="24"/>
              </w:rPr>
              <w:t>1</w:t>
            </w:r>
            <w:r w:rsidRPr="00E82D71">
              <w:rPr>
                <w:szCs w:val="24"/>
              </w:rPr>
              <w:t>.1.1. Molekulinės technologijos medicinai ir biofarmacijai</w:t>
            </w:r>
          </w:p>
        </w:tc>
        <w:tc>
          <w:tcPr>
            <w:tcW w:w="4678" w:type="dxa"/>
            <w:vAlign w:val="center"/>
          </w:tcPr>
          <w:p w14:paraId="74E5A9F7" w14:textId="77777777" w:rsidR="00A56784" w:rsidRPr="00E82D71" w:rsidRDefault="00A56784" w:rsidP="004B35A3">
            <w:pPr>
              <w:jc w:val="both"/>
              <w:rPr>
                <w:b/>
                <w:szCs w:val="24"/>
                <w:lang w:eastAsia="lt-LT"/>
              </w:rPr>
            </w:pPr>
            <w:r w:rsidRPr="00E82D71">
              <w:rPr>
                <w:szCs w:val="24"/>
              </w:rPr>
              <w:t>□</w:t>
            </w:r>
          </w:p>
        </w:tc>
      </w:tr>
      <w:tr w:rsidR="00A56784" w:rsidRPr="00E82D71" w14:paraId="16DA98FB" w14:textId="77777777" w:rsidTr="004B35A3">
        <w:tc>
          <w:tcPr>
            <w:tcW w:w="3114" w:type="dxa"/>
            <w:vMerge/>
            <w:shd w:val="clear" w:color="auto" w:fill="BFBFBF" w:themeFill="background1" w:themeFillShade="BF"/>
          </w:tcPr>
          <w:p w14:paraId="540CFFC8" w14:textId="77777777" w:rsidR="00A56784" w:rsidRPr="00E82D71" w:rsidRDefault="00A56784" w:rsidP="004B35A3">
            <w:pPr>
              <w:jc w:val="both"/>
              <w:rPr>
                <w:b/>
                <w:szCs w:val="24"/>
                <w:lang w:eastAsia="lt-LT"/>
              </w:rPr>
            </w:pPr>
          </w:p>
        </w:tc>
        <w:tc>
          <w:tcPr>
            <w:tcW w:w="709" w:type="dxa"/>
            <w:vMerge/>
          </w:tcPr>
          <w:p w14:paraId="11BD6D55" w14:textId="77777777" w:rsidR="00A56784" w:rsidRPr="00E82D71" w:rsidRDefault="00A56784" w:rsidP="004B35A3">
            <w:pPr>
              <w:jc w:val="both"/>
              <w:rPr>
                <w:b/>
                <w:szCs w:val="24"/>
                <w:lang w:eastAsia="lt-LT"/>
              </w:rPr>
            </w:pPr>
          </w:p>
        </w:tc>
        <w:tc>
          <w:tcPr>
            <w:tcW w:w="5953" w:type="dxa"/>
            <w:vAlign w:val="center"/>
          </w:tcPr>
          <w:p w14:paraId="2B1808E8" w14:textId="77777777" w:rsidR="00A56784" w:rsidRPr="00E82D71" w:rsidRDefault="00A56784" w:rsidP="004B35A3">
            <w:pPr>
              <w:jc w:val="both"/>
              <w:rPr>
                <w:b/>
                <w:szCs w:val="24"/>
                <w:lang w:eastAsia="lt-LT"/>
              </w:rPr>
            </w:pPr>
            <w:r>
              <w:rPr>
                <w:szCs w:val="24"/>
              </w:rPr>
              <w:t>1</w:t>
            </w:r>
            <w:r w:rsidRPr="00E82D71">
              <w:rPr>
                <w:szCs w:val="24"/>
              </w:rPr>
              <w:t>.1.2. Pažangios taikomosios technologijos asmens ir visuomenės sveikatai</w:t>
            </w:r>
          </w:p>
        </w:tc>
        <w:tc>
          <w:tcPr>
            <w:tcW w:w="4678" w:type="dxa"/>
            <w:vAlign w:val="center"/>
          </w:tcPr>
          <w:p w14:paraId="541A7A81" w14:textId="77777777" w:rsidR="00A56784" w:rsidRPr="00E82D71" w:rsidRDefault="00A56784" w:rsidP="004B35A3">
            <w:pPr>
              <w:jc w:val="both"/>
              <w:rPr>
                <w:b/>
                <w:szCs w:val="24"/>
                <w:lang w:eastAsia="lt-LT"/>
              </w:rPr>
            </w:pPr>
            <w:r w:rsidRPr="00E82D71">
              <w:rPr>
                <w:szCs w:val="24"/>
              </w:rPr>
              <w:t>□</w:t>
            </w:r>
          </w:p>
        </w:tc>
      </w:tr>
      <w:tr w:rsidR="00A56784" w:rsidRPr="00E82D71" w14:paraId="4BEDF955" w14:textId="77777777" w:rsidTr="004B35A3">
        <w:trPr>
          <w:trHeight w:val="585"/>
        </w:trPr>
        <w:tc>
          <w:tcPr>
            <w:tcW w:w="3114" w:type="dxa"/>
            <w:vMerge/>
            <w:shd w:val="clear" w:color="auto" w:fill="BFBFBF" w:themeFill="background1" w:themeFillShade="BF"/>
          </w:tcPr>
          <w:p w14:paraId="5B2BA129" w14:textId="77777777" w:rsidR="00A56784" w:rsidRPr="00E82D71" w:rsidRDefault="00A56784" w:rsidP="004B35A3">
            <w:pPr>
              <w:jc w:val="both"/>
              <w:rPr>
                <w:b/>
                <w:szCs w:val="24"/>
                <w:lang w:eastAsia="lt-LT"/>
              </w:rPr>
            </w:pPr>
          </w:p>
        </w:tc>
        <w:tc>
          <w:tcPr>
            <w:tcW w:w="709" w:type="dxa"/>
            <w:vMerge/>
          </w:tcPr>
          <w:p w14:paraId="33D282C7" w14:textId="77777777" w:rsidR="00A56784" w:rsidRPr="00E82D71" w:rsidRDefault="00A56784" w:rsidP="004B35A3">
            <w:pPr>
              <w:jc w:val="both"/>
              <w:rPr>
                <w:b/>
                <w:szCs w:val="24"/>
                <w:lang w:eastAsia="lt-LT"/>
              </w:rPr>
            </w:pPr>
          </w:p>
        </w:tc>
        <w:tc>
          <w:tcPr>
            <w:tcW w:w="5953" w:type="dxa"/>
            <w:vAlign w:val="center"/>
          </w:tcPr>
          <w:p w14:paraId="2DEFE0D0" w14:textId="77777777" w:rsidR="00A56784" w:rsidRPr="00E82D71" w:rsidRDefault="00A56784" w:rsidP="004B35A3">
            <w:pPr>
              <w:jc w:val="both"/>
              <w:rPr>
                <w:b/>
                <w:szCs w:val="24"/>
                <w:lang w:eastAsia="lt-LT"/>
              </w:rPr>
            </w:pPr>
            <w:r>
              <w:rPr>
                <w:szCs w:val="24"/>
              </w:rPr>
              <w:t>1</w:t>
            </w:r>
            <w:r w:rsidRPr="00E82D71">
              <w:rPr>
                <w:szCs w:val="24"/>
              </w:rPr>
              <w:t>.1.3. Pažangi medicinos inžinerija ankstyvai diagnostikai ir gydymui</w:t>
            </w:r>
          </w:p>
        </w:tc>
        <w:tc>
          <w:tcPr>
            <w:tcW w:w="4678" w:type="dxa"/>
            <w:vAlign w:val="center"/>
          </w:tcPr>
          <w:p w14:paraId="66906134" w14:textId="77777777" w:rsidR="00A56784" w:rsidRPr="00E82D71" w:rsidRDefault="00A56784" w:rsidP="004B35A3">
            <w:pPr>
              <w:jc w:val="both"/>
              <w:rPr>
                <w:b/>
                <w:szCs w:val="24"/>
                <w:lang w:eastAsia="lt-LT"/>
              </w:rPr>
            </w:pPr>
            <w:r w:rsidRPr="00E82D71">
              <w:rPr>
                <w:szCs w:val="24"/>
              </w:rPr>
              <w:t>□</w:t>
            </w:r>
          </w:p>
        </w:tc>
      </w:tr>
      <w:tr w:rsidR="00A56784" w:rsidRPr="00E82D71" w14:paraId="584996A7" w14:textId="77777777" w:rsidTr="004B35A3">
        <w:trPr>
          <w:trHeight w:val="410"/>
        </w:trPr>
        <w:tc>
          <w:tcPr>
            <w:tcW w:w="3114" w:type="dxa"/>
            <w:vMerge/>
            <w:shd w:val="clear" w:color="auto" w:fill="BFBFBF" w:themeFill="background1" w:themeFillShade="BF"/>
          </w:tcPr>
          <w:p w14:paraId="03830BDF" w14:textId="77777777" w:rsidR="00A56784" w:rsidRPr="00E82D71" w:rsidRDefault="00A56784" w:rsidP="004B35A3">
            <w:pPr>
              <w:jc w:val="both"/>
              <w:rPr>
                <w:b/>
                <w:szCs w:val="24"/>
                <w:lang w:eastAsia="lt-LT"/>
              </w:rPr>
            </w:pPr>
          </w:p>
        </w:tc>
        <w:tc>
          <w:tcPr>
            <w:tcW w:w="709" w:type="dxa"/>
            <w:vMerge/>
          </w:tcPr>
          <w:p w14:paraId="556B2342" w14:textId="77777777" w:rsidR="00A56784" w:rsidRPr="00E82D71" w:rsidRDefault="00A56784" w:rsidP="004B35A3">
            <w:pPr>
              <w:jc w:val="both"/>
              <w:rPr>
                <w:b/>
                <w:szCs w:val="24"/>
                <w:lang w:eastAsia="lt-LT"/>
              </w:rPr>
            </w:pPr>
          </w:p>
        </w:tc>
        <w:tc>
          <w:tcPr>
            <w:tcW w:w="5953" w:type="dxa"/>
            <w:vAlign w:val="center"/>
          </w:tcPr>
          <w:p w14:paraId="0A346C21" w14:textId="77777777" w:rsidR="00A56784" w:rsidRPr="00E82D71" w:rsidRDefault="00A56784" w:rsidP="004B35A3">
            <w:pPr>
              <w:jc w:val="both"/>
              <w:rPr>
                <w:szCs w:val="24"/>
              </w:rPr>
            </w:pPr>
            <w:r>
              <w:rPr>
                <w:szCs w:val="24"/>
              </w:rPr>
              <w:t>1</w:t>
            </w:r>
            <w:r w:rsidRPr="00E82D71">
              <w:rPr>
                <w:szCs w:val="24"/>
              </w:rPr>
              <w:t>.1.4. Saugus maistas ir tvarūs agrobiologiniai ištekliai</w:t>
            </w:r>
          </w:p>
        </w:tc>
        <w:tc>
          <w:tcPr>
            <w:tcW w:w="4678" w:type="dxa"/>
            <w:vAlign w:val="center"/>
          </w:tcPr>
          <w:p w14:paraId="1824D69A" w14:textId="77777777" w:rsidR="00A56784" w:rsidRPr="00E82D71" w:rsidRDefault="00A56784" w:rsidP="004B35A3">
            <w:pPr>
              <w:jc w:val="both"/>
              <w:rPr>
                <w:szCs w:val="24"/>
              </w:rPr>
            </w:pPr>
            <w:r w:rsidRPr="00E82D71">
              <w:rPr>
                <w:szCs w:val="24"/>
              </w:rPr>
              <w:t>□</w:t>
            </w:r>
          </w:p>
        </w:tc>
      </w:tr>
      <w:tr w:rsidR="00A56784" w:rsidRPr="00E82D71" w14:paraId="3EAFE68C" w14:textId="77777777" w:rsidTr="004B35A3">
        <w:tc>
          <w:tcPr>
            <w:tcW w:w="3114" w:type="dxa"/>
            <w:vMerge w:val="restart"/>
            <w:shd w:val="clear" w:color="auto" w:fill="BFBFBF" w:themeFill="background1" w:themeFillShade="BF"/>
            <w:vAlign w:val="center"/>
          </w:tcPr>
          <w:p w14:paraId="1A25742A" w14:textId="77777777" w:rsidR="00A56784" w:rsidRPr="00E82D71" w:rsidRDefault="00A56784" w:rsidP="004B35A3">
            <w:pPr>
              <w:jc w:val="both"/>
              <w:rPr>
                <w:b/>
                <w:szCs w:val="24"/>
                <w:lang w:eastAsia="lt-LT"/>
              </w:rPr>
            </w:pPr>
            <w:r>
              <w:rPr>
                <w:b/>
                <w:szCs w:val="24"/>
                <w:lang w:eastAsia="lt-LT"/>
              </w:rPr>
              <w:t>1</w:t>
            </w:r>
            <w:r w:rsidRPr="00E82D71">
              <w:rPr>
                <w:b/>
                <w:szCs w:val="24"/>
                <w:lang w:eastAsia="lt-LT"/>
              </w:rPr>
              <w:t xml:space="preserve">.2. </w:t>
            </w:r>
            <w:r w:rsidRPr="00E82D71">
              <w:rPr>
                <w:b/>
                <w:szCs w:val="24"/>
              </w:rPr>
              <w:t>Nauji gamybos procesai, medžiagos ir technologijos</w:t>
            </w:r>
          </w:p>
        </w:tc>
        <w:tc>
          <w:tcPr>
            <w:tcW w:w="709" w:type="dxa"/>
            <w:vMerge w:val="restart"/>
            <w:vAlign w:val="center"/>
          </w:tcPr>
          <w:p w14:paraId="29E62D86" w14:textId="77777777" w:rsidR="00A56784" w:rsidRPr="00E82D71" w:rsidRDefault="00A56784" w:rsidP="004B35A3">
            <w:pPr>
              <w:jc w:val="center"/>
              <w:rPr>
                <w:b/>
                <w:szCs w:val="24"/>
                <w:lang w:eastAsia="lt-LT"/>
              </w:rPr>
            </w:pPr>
            <w:r w:rsidRPr="00E82D71">
              <w:rPr>
                <w:szCs w:val="24"/>
              </w:rPr>
              <w:t>□</w:t>
            </w:r>
          </w:p>
        </w:tc>
        <w:tc>
          <w:tcPr>
            <w:tcW w:w="5953" w:type="dxa"/>
            <w:vAlign w:val="center"/>
          </w:tcPr>
          <w:p w14:paraId="7E6D4558" w14:textId="77777777" w:rsidR="00A56784" w:rsidRPr="00E82D71" w:rsidRDefault="00A56784" w:rsidP="004B35A3">
            <w:pPr>
              <w:jc w:val="both"/>
              <w:rPr>
                <w:szCs w:val="24"/>
                <w:lang w:eastAsia="lt-LT"/>
              </w:rPr>
            </w:pPr>
            <w:r>
              <w:rPr>
                <w:szCs w:val="24"/>
                <w:lang w:eastAsia="lt-LT"/>
              </w:rPr>
              <w:t>1</w:t>
            </w:r>
            <w:r w:rsidRPr="00E82D71">
              <w:rPr>
                <w:szCs w:val="24"/>
                <w:lang w:eastAsia="lt-LT"/>
              </w:rPr>
              <w:t>.2.1. F</w:t>
            </w:r>
            <w:r w:rsidRPr="00E82D71">
              <w:rPr>
                <w:szCs w:val="24"/>
              </w:rPr>
              <w:t>otonika ir lazerinės technologijos</w:t>
            </w:r>
          </w:p>
        </w:tc>
        <w:tc>
          <w:tcPr>
            <w:tcW w:w="4678" w:type="dxa"/>
            <w:vAlign w:val="center"/>
          </w:tcPr>
          <w:p w14:paraId="410A2EBD" w14:textId="77777777" w:rsidR="00A56784" w:rsidRPr="00E82D71" w:rsidRDefault="00A56784" w:rsidP="004B35A3">
            <w:pPr>
              <w:jc w:val="both"/>
              <w:rPr>
                <w:b/>
                <w:szCs w:val="24"/>
                <w:lang w:eastAsia="lt-LT"/>
              </w:rPr>
            </w:pPr>
            <w:r w:rsidRPr="00E82D71">
              <w:rPr>
                <w:szCs w:val="24"/>
              </w:rPr>
              <w:t>□</w:t>
            </w:r>
          </w:p>
        </w:tc>
      </w:tr>
      <w:tr w:rsidR="00A56784" w:rsidRPr="00E82D71" w14:paraId="375F2C58" w14:textId="77777777" w:rsidTr="004B35A3">
        <w:tc>
          <w:tcPr>
            <w:tcW w:w="3114" w:type="dxa"/>
            <w:vMerge/>
            <w:shd w:val="clear" w:color="auto" w:fill="BFBFBF" w:themeFill="background1" w:themeFillShade="BF"/>
          </w:tcPr>
          <w:p w14:paraId="7D2C532F" w14:textId="77777777" w:rsidR="00A56784" w:rsidRPr="00E82D71" w:rsidRDefault="00A56784" w:rsidP="004B35A3">
            <w:pPr>
              <w:jc w:val="both"/>
              <w:rPr>
                <w:b/>
                <w:szCs w:val="24"/>
                <w:lang w:eastAsia="lt-LT"/>
              </w:rPr>
            </w:pPr>
          </w:p>
        </w:tc>
        <w:tc>
          <w:tcPr>
            <w:tcW w:w="709" w:type="dxa"/>
            <w:vMerge/>
          </w:tcPr>
          <w:p w14:paraId="28803979" w14:textId="77777777" w:rsidR="00A56784" w:rsidRPr="00E82D71" w:rsidRDefault="00A56784" w:rsidP="004B35A3">
            <w:pPr>
              <w:jc w:val="both"/>
              <w:rPr>
                <w:b/>
                <w:szCs w:val="24"/>
                <w:lang w:eastAsia="lt-LT"/>
              </w:rPr>
            </w:pPr>
          </w:p>
        </w:tc>
        <w:tc>
          <w:tcPr>
            <w:tcW w:w="5953" w:type="dxa"/>
            <w:vAlign w:val="center"/>
          </w:tcPr>
          <w:p w14:paraId="5A299320" w14:textId="77777777" w:rsidR="00A56784" w:rsidRPr="00E82D71" w:rsidRDefault="00A56784" w:rsidP="004B35A3">
            <w:pPr>
              <w:jc w:val="both"/>
              <w:rPr>
                <w:b/>
                <w:szCs w:val="24"/>
                <w:lang w:eastAsia="lt-LT"/>
              </w:rPr>
            </w:pPr>
            <w:r>
              <w:rPr>
                <w:szCs w:val="24"/>
                <w:lang w:eastAsia="lt-LT"/>
              </w:rPr>
              <w:t>1</w:t>
            </w:r>
            <w:r w:rsidRPr="00E82D71">
              <w:rPr>
                <w:szCs w:val="24"/>
                <w:lang w:eastAsia="lt-LT"/>
              </w:rPr>
              <w:t>.2.2. P</w:t>
            </w:r>
            <w:r w:rsidRPr="00E82D71">
              <w:rPr>
                <w:szCs w:val="24"/>
              </w:rPr>
              <w:t xml:space="preserve">ažangiosios medžiagos ir konstrukcijos </w:t>
            </w:r>
          </w:p>
        </w:tc>
        <w:tc>
          <w:tcPr>
            <w:tcW w:w="4678" w:type="dxa"/>
            <w:vAlign w:val="center"/>
          </w:tcPr>
          <w:p w14:paraId="07FE06FF" w14:textId="77777777" w:rsidR="00A56784" w:rsidRPr="00E82D71" w:rsidRDefault="00A56784" w:rsidP="004B35A3">
            <w:pPr>
              <w:jc w:val="both"/>
              <w:rPr>
                <w:b/>
                <w:szCs w:val="24"/>
                <w:lang w:eastAsia="lt-LT"/>
              </w:rPr>
            </w:pPr>
            <w:r w:rsidRPr="00E82D71">
              <w:rPr>
                <w:szCs w:val="24"/>
              </w:rPr>
              <w:t>□</w:t>
            </w:r>
          </w:p>
        </w:tc>
      </w:tr>
      <w:tr w:rsidR="00A56784" w:rsidRPr="00E82D71" w14:paraId="12AB24AB" w14:textId="77777777" w:rsidTr="004B35A3">
        <w:tc>
          <w:tcPr>
            <w:tcW w:w="3114" w:type="dxa"/>
            <w:vMerge/>
            <w:shd w:val="clear" w:color="auto" w:fill="BFBFBF" w:themeFill="background1" w:themeFillShade="BF"/>
          </w:tcPr>
          <w:p w14:paraId="5934FF4A" w14:textId="77777777" w:rsidR="00A56784" w:rsidRPr="00E82D71" w:rsidRDefault="00A56784" w:rsidP="004B35A3">
            <w:pPr>
              <w:jc w:val="both"/>
              <w:rPr>
                <w:b/>
                <w:szCs w:val="24"/>
                <w:lang w:eastAsia="lt-LT"/>
              </w:rPr>
            </w:pPr>
          </w:p>
        </w:tc>
        <w:tc>
          <w:tcPr>
            <w:tcW w:w="709" w:type="dxa"/>
            <w:vMerge/>
          </w:tcPr>
          <w:p w14:paraId="6132931F" w14:textId="77777777" w:rsidR="00A56784" w:rsidRPr="00E82D71" w:rsidRDefault="00A56784" w:rsidP="004B35A3">
            <w:pPr>
              <w:jc w:val="both"/>
              <w:rPr>
                <w:b/>
                <w:szCs w:val="24"/>
                <w:lang w:eastAsia="lt-LT"/>
              </w:rPr>
            </w:pPr>
          </w:p>
        </w:tc>
        <w:tc>
          <w:tcPr>
            <w:tcW w:w="5953" w:type="dxa"/>
            <w:vAlign w:val="center"/>
          </w:tcPr>
          <w:p w14:paraId="6C42F2E9" w14:textId="77777777" w:rsidR="00A56784" w:rsidRPr="00E82D71" w:rsidRDefault="00A56784" w:rsidP="004B35A3">
            <w:pPr>
              <w:jc w:val="both"/>
              <w:rPr>
                <w:szCs w:val="24"/>
                <w:lang w:eastAsia="lt-LT"/>
              </w:rPr>
            </w:pPr>
            <w:r>
              <w:rPr>
                <w:szCs w:val="24"/>
                <w:lang w:eastAsia="lt-LT"/>
              </w:rPr>
              <w:t>1</w:t>
            </w:r>
            <w:r w:rsidRPr="00E82D71">
              <w:rPr>
                <w:szCs w:val="24"/>
                <w:lang w:eastAsia="lt-LT"/>
              </w:rPr>
              <w:t xml:space="preserve">.2.3. </w:t>
            </w:r>
            <w:r w:rsidRPr="00E82D71">
              <w:rPr>
                <w:szCs w:val="24"/>
              </w:rPr>
              <w:t>Lanksčios produktų kūrimo, gamybos ir procesų valdymo, dizaino technologijos</w:t>
            </w:r>
          </w:p>
        </w:tc>
        <w:tc>
          <w:tcPr>
            <w:tcW w:w="4678" w:type="dxa"/>
            <w:vAlign w:val="center"/>
          </w:tcPr>
          <w:p w14:paraId="5F6DCF00" w14:textId="77777777" w:rsidR="00A56784" w:rsidRPr="00E82D71" w:rsidRDefault="00A56784" w:rsidP="004B35A3">
            <w:pPr>
              <w:jc w:val="both"/>
              <w:rPr>
                <w:b/>
                <w:szCs w:val="24"/>
                <w:lang w:eastAsia="lt-LT"/>
              </w:rPr>
            </w:pPr>
            <w:r w:rsidRPr="00E82D71">
              <w:rPr>
                <w:szCs w:val="24"/>
              </w:rPr>
              <w:t>□</w:t>
            </w:r>
          </w:p>
        </w:tc>
      </w:tr>
      <w:tr w:rsidR="00A56784" w:rsidRPr="00E82D71" w14:paraId="034DD84D" w14:textId="77777777" w:rsidTr="004B35A3">
        <w:tc>
          <w:tcPr>
            <w:tcW w:w="3114" w:type="dxa"/>
            <w:vMerge/>
            <w:shd w:val="clear" w:color="auto" w:fill="BFBFBF" w:themeFill="background1" w:themeFillShade="BF"/>
          </w:tcPr>
          <w:p w14:paraId="4AAA7CA7" w14:textId="77777777" w:rsidR="00A56784" w:rsidRPr="00E82D71" w:rsidRDefault="00A56784" w:rsidP="004B35A3">
            <w:pPr>
              <w:jc w:val="both"/>
              <w:rPr>
                <w:b/>
                <w:szCs w:val="24"/>
                <w:lang w:eastAsia="lt-LT"/>
              </w:rPr>
            </w:pPr>
          </w:p>
        </w:tc>
        <w:tc>
          <w:tcPr>
            <w:tcW w:w="709" w:type="dxa"/>
            <w:vMerge/>
          </w:tcPr>
          <w:p w14:paraId="097CE5EB" w14:textId="77777777" w:rsidR="00A56784" w:rsidRPr="00E82D71" w:rsidRDefault="00A56784" w:rsidP="004B35A3">
            <w:pPr>
              <w:jc w:val="both"/>
              <w:rPr>
                <w:b/>
                <w:szCs w:val="24"/>
                <w:lang w:eastAsia="lt-LT"/>
              </w:rPr>
            </w:pPr>
          </w:p>
        </w:tc>
        <w:tc>
          <w:tcPr>
            <w:tcW w:w="5953" w:type="dxa"/>
            <w:vAlign w:val="center"/>
          </w:tcPr>
          <w:p w14:paraId="178D1448" w14:textId="77777777" w:rsidR="00A56784" w:rsidRPr="00E82D71" w:rsidRDefault="00A56784" w:rsidP="004B35A3">
            <w:pPr>
              <w:jc w:val="both"/>
              <w:rPr>
                <w:szCs w:val="24"/>
                <w:lang w:eastAsia="lt-LT"/>
              </w:rPr>
            </w:pPr>
            <w:r>
              <w:rPr>
                <w:szCs w:val="24"/>
                <w:lang w:eastAsia="lt-LT"/>
              </w:rPr>
              <w:t>1</w:t>
            </w:r>
            <w:r w:rsidRPr="00E82D71">
              <w:rPr>
                <w:szCs w:val="24"/>
                <w:lang w:eastAsia="lt-LT"/>
              </w:rPr>
              <w:t>.2.4. Energijos vartojimo efektyvumas, išmanumas</w:t>
            </w:r>
          </w:p>
        </w:tc>
        <w:tc>
          <w:tcPr>
            <w:tcW w:w="4678" w:type="dxa"/>
            <w:vAlign w:val="center"/>
          </w:tcPr>
          <w:p w14:paraId="1A4FD292" w14:textId="77777777" w:rsidR="00A56784" w:rsidRPr="00E82D71" w:rsidRDefault="00A56784" w:rsidP="004B35A3">
            <w:pPr>
              <w:jc w:val="both"/>
              <w:rPr>
                <w:szCs w:val="24"/>
              </w:rPr>
            </w:pPr>
            <w:r w:rsidRPr="00E82D71">
              <w:rPr>
                <w:szCs w:val="24"/>
              </w:rPr>
              <w:t>□</w:t>
            </w:r>
          </w:p>
        </w:tc>
      </w:tr>
      <w:tr w:rsidR="00A56784" w:rsidRPr="00E82D71" w14:paraId="22DD3069" w14:textId="77777777" w:rsidTr="004B35A3">
        <w:tc>
          <w:tcPr>
            <w:tcW w:w="3114" w:type="dxa"/>
            <w:vMerge/>
            <w:shd w:val="clear" w:color="auto" w:fill="BFBFBF" w:themeFill="background1" w:themeFillShade="BF"/>
          </w:tcPr>
          <w:p w14:paraId="5C6FAA5C" w14:textId="77777777" w:rsidR="00A56784" w:rsidRPr="00E82D71" w:rsidRDefault="00A56784" w:rsidP="004B35A3">
            <w:pPr>
              <w:jc w:val="both"/>
              <w:rPr>
                <w:b/>
                <w:szCs w:val="24"/>
                <w:lang w:eastAsia="lt-LT"/>
              </w:rPr>
            </w:pPr>
          </w:p>
        </w:tc>
        <w:tc>
          <w:tcPr>
            <w:tcW w:w="709" w:type="dxa"/>
            <w:vMerge/>
          </w:tcPr>
          <w:p w14:paraId="42E76198" w14:textId="77777777" w:rsidR="00A56784" w:rsidRPr="00E82D71" w:rsidRDefault="00A56784" w:rsidP="004B35A3">
            <w:pPr>
              <w:jc w:val="both"/>
              <w:rPr>
                <w:b/>
                <w:szCs w:val="24"/>
                <w:lang w:eastAsia="lt-LT"/>
              </w:rPr>
            </w:pPr>
          </w:p>
        </w:tc>
        <w:tc>
          <w:tcPr>
            <w:tcW w:w="5953" w:type="dxa"/>
            <w:vAlign w:val="center"/>
          </w:tcPr>
          <w:p w14:paraId="4197CA5A" w14:textId="77777777" w:rsidR="00A56784" w:rsidRPr="00E82D71" w:rsidRDefault="00A56784" w:rsidP="004B35A3">
            <w:pPr>
              <w:jc w:val="both"/>
              <w:rPr>
                <w:szCs w:val="24"/>
                <w:lang w:eastAsia="lt-LT"/>
              </w:rPr>
            </w:pPr>
            <w:r>
              <w:rPr>
                <w:szCs w:val="24"/>
                <w:lang w:eastAsia="lt-LT"/>
              </w:rPr>
              <w:t>1</w:t>
            </w:r>
            <w:r w:rsidRPr="00E82D71">
              <w:rPr>
                <w:szCs w:val="24"/>
                <w:lang w:eastAsia="lt-LT"/>
              </w:rPr>
              <w:t>.2.5. Atsinaujinantys energijos ištekliai</w:t>
            </w:r>
          </w:p>
        </w:tc>
        <w:tc>
          <w:tcPr>
            <w:tcW w:w="4678" w:type="dxa"/>
            <w:vAlign w:val="center"/>
          </w:tcPr>
          <w:p w14:paraId="773AB921" w14:textId="77777777" w:rsidR="00A56784" w:rsidRPr="00E82D71" w:rsidRDefault="00A56784" w:rsidP="004B35A3">
            <w:pPr>
              <w:jc w:val="both"/>
              <w:rPr>
                <w:szCs w:val="24"/>
              </w:rPr>
            </w:pPr>
            <w:r w:rsidRPr="00E82D71">
              <w:rPr>
                <w:szCs w:val="24"/>
              </w:rPr>
              <w:t>□</w:t>
            </w:r>
          </w:p>
        </w:tc>
      </w:tr>
      <w:tr w:rsidR="00A56784" w:rsidRPr="00E82D71" w14:paraId="77930D98" w14:textId="77777777" w:rsidTr="004B35A3">
        <w:tc>
          <w:tcPr>
            <w:tcW w:w="3114" w:type="dxa"/>
            <w:vMerge w:val="restart"/>
            <w:shd w:val="clear" w:color="auto" w:fill="BFBFBF" w:themeFill="background1" w:themeFillShade="BF"/>
            <w:vAlign w:val="center"/>
          </w:tcPr>
          <w:p w14:paraId="1A96E4B8" w14:textId="77777777" w:rsidR="00A56784" w:rsidRPr="00E82D71" w:rsidRDefault="00A56784" w:rsidP="004B35A3">
            <w:pPr>
              <w:jc w:val="both"/>
              <w:rPr>
                <w:b/>
                <w:szCs w:val="24"/>
                <w:lang w:eastAsia="lt-LT"/>
              </w:rPr>
            </w:pPr>
            <w:r>
              <w:rPr>
                <w:b/>
                <w:szCs w:val="24"/>
                <w:lang w:eastAsia="lt-LT"/>
              </w:rPr>
              <w:t>1</w:t>
            </w:r>
            <w:r w:rsidRPr="00E82D71">
              <w:rPr>
                <w:b/>
                <w:szCs w:val="24"/>
                <w:lang w:eastAsia="lt-LT"/>
              </w:rPr>
              <w:t xml:space="preserve">.3. </w:t>
            </w:r>
            <w:r w:rsidRPr="00E82D71">
              <w:rPr>
                <w:b/>
                <w:szCs w:val="24"/>
              </w:rPr>
              <w:t>Informacinės ir ryšių technologijos</w:t>
            </w:r>
          </w:p>
        </w:tc>
        <w:tc>
          <w:tcPr>
            <w:tcW w:w="709" w:type="dxa"/>
            <w:vMerge w:val="restart"/>
            <w:vAlign w:val="center"/>
          </w:tcPr>
          <w:p w14:paraId="29D11FA4" w14:textId="77777777" w:rsidR="00A56784" w:rsidRPr="00E82D71" w:rsidRDefault="00A56784" w:rsidP="004B35A3">
            <w:pPr>
              <w:jc w:val="center"/>
              <w:rPr>
                <w:szCs w:val="24"/>
              </w:rPr>
            </w:pPr>
            <w:r w:rsidRPr="00E82D71">
              <w:rPr>
                <w:szCs w:val="24"/>
              </w:rPr>
              <w:t>□</w:t>
            </w:r>
          </w:p>
        </w:tc>
        <w:tc>
          <w:tcPr>
            <w:tcW w:w="5953" w:type="dxa"/>
            <w:vAlign w:val="center"/>
          </w:tcPr>
          <w:p w14:paraId="56B7A447" w14:textId="77777777" w:rsidR="00A56784" w:rsidRPr="00E82D71" w:rsidRDefault="00A56784" w:rsidP="004B35A3">
            <w:pPr>
              <w:jc w:val="both"/>
              <w:rPr>
                <w:szCs w:val="24"/>
                <w:lang w:eastAsia="lt-LT"/>
              </w:rPr>
            </w:pPr>
            <w:r>
              <w:rPr>
                <w:szCs w:val="24"/>
                <w:lang w:eastAsia="lt-LT"/>
              </w:rPr>
              <w:t>1</w:t>
            </w:r>
            <w:r w:rsidRPr="00E82D71">
              <w:rPr>
                <w:szCs w:val="24"/>
                <w:lang w:eastAsia="lt-LT"/>
              </w:rPr>
              <w:t>.3.1. Dirbtinis intelektas, didieji ir paskirstytieji duomenys, įvairiarūšė analizė, apdorojimas ir diegimas</w:t>
            </w:r>
          </w:p>
        </w:tc>
        <w:tc>
          <w:tcPr>
            <w:tcW w:w="4678" w:type="dxa"/>
            <w:vAlign w:val="center"/>
          </w:tcPr>
          <w:p w14:paraId="5E261F7E" w14:textId="77777777" w:rsidR="00A56784" w:rsidRPr="00E82D71" w:rsidRDefault="00A56784" w:rsidP="004B35A3">
            <w:pPr>
              <w:jc w:val="both"/>
              <w:rPr>
                <w:szCs w:val="24"/>
              </w:rPr>
            </w:pPr>
            <w:r w:rsidRPr="00E82D71">
              <w:rPr>
                <w:szCs w:val="24"/>
              </w:rPr>
              <w:t>□</w:t>
            </w:r>
          </w:p>
        </w:tc>
      </w:tr>
      <w:tr w:rsidR="00A56784" w:rsidRPr="00E82D71" w14:paraId="05A59DCB" w14:textId="77777777" w:rsidTr="004B35A3">
        <w:tc>
          <w:tcPr>
            <w:tcW w:w="3114" w:type="dxa"/>
            <w:vMerge/>
            <w:shd w:val="clear" w:color="auto" w:fill="BFBFBF" w:themeFill="background1" w:themeFillShade="BF"/>
            <w:vAlign w:val="center"/>
          </w:tcPr>
          <w:p w14:paraId="5F7D84D7" w14:textId="77777777" w:rsidR="00A56784" w:rsidRPr="00E82D71" w:rsidRDefault="00A56784" w:rsidP="004B35A3">
            <w:pPr>
              <w:rPr>
                <w:b/>
                <w:szCs w:val="24"/>
                <w:lang w:eastAsia="lt-LT"/>
              </w:rPr>
            </w:pPr>
          </w:p>
        </w:tc>
        <w:tc>
          <w:tcPr>
            <w:tcW w:w="709" w:type="dxa"/>
            <w:vMerge/>
            <w:vAlign w:val="center"/>
          </w:tcPr>
          <w:p w14:paraId="6D5E196C" w14:textId="77777777" w:rsidR="00A56784" w:rsidRPr="00E82D71" w:rsidRDefault="00A56784" w:rsidP="004B35A3">
            <w:pPr>
              <w:jc w:val="center"/>
              <w:rPr>
                <w:szCs w:val="24"/>
              </w:rPr>
            </w:pPr>
          </w:p>
        </w:tc>
        <w:tc>
          <w:tcPr>
            <w:tcW w:w="5953" w:type="dxa"/>
            <w:vAlign w:val="center"/>
          </w:tcPr>
          <w:p w14:paraId="4E0244F6" w14:textId="77777777" w:rsidR="00A56784" w:rsidRPr="00E82D71" w:rsidRDefault="00A56784" w:rsidP="004B35A3">
            <w:pPr>
              <w:jc w:val="both"/>
              <w:rPr>
                <w:szCs w:val="24"/>
                <w:lang w:eastAsia="lt-LT"/>
              </w:rPr>
            </w:pPr>
            <w:r>
              <w:rPr>
                <w:szCs w:val="24"/>
                <w:lang w:eastAsia="lt-LT"/>
              </w:rPr>
              <w:t>1</w:t>
            </w:r>
            <w:r w:rsidRPr="00E82D71">
              <w:rPr>
                <w:szCs w:val="24"/>
                <w:lang w:eastAsia="lt-LT"/>
              </w:rPr>
              <w:t>.3.2. D</w:t>
            </w:r>
            <w:r w:rsidRPr="00E82D71">
              <w:rPr>
                <w:szCs w:val="24"/>
              </w:rPr>
              <w:t>aiktų internetas</w:t>
            </w:r>
          </w:p>
        </w:tc>
        <w:tc>
          <w:tcPr>
            <w:tcW w:w="4678" w:type="dxa"/>
            <w:vAlign w:val="center"/>
          </w:tcPr>
          <w:p w14:paraId="481C6D9B" w14:textId="77777777" w:rsidR="00A56784" w:rsidRPr="00E82D71" w:rsidRDefault="00A56784" w:rsidP="004B35A3">
            <w:pPr>
              <w:jc w:val="both"/>
              <w:rPr>
                <w:szCs w:val="24"/>
              </w:rPr>
            </w:pPr>
            <w:r w:rsidRPr="00E82D71">
              <w:rPr>
                <w:szCs w:val="24"/>
              </w:rPr>
              <w:t>□</w:t>
            </w:r>
          </w:p>
        </w:tc>
      </w:tr>
      <w:tr w:rsidR="00A56784" w:rsidRPr="00E82D71" w14:paraId="1ED5955E" w14:textId="77777777" w:rsidTr="004B35A3">
        <w:tc>
          <w:tcPr>
            <w:tcW w:w="3114" w:type="dxa"/>
            <w:vMerge/>
            <w:shd w:val="clear" w:color="auto" w:fill="BFBFBF" w:themeFill="background1" w:themeFillShade="BF"/>
            <w:vAlign w:val="center"/>
          </w:tcPr>
          <w:p w14:paraId="3DA316FD" w14:textId="77777777" w:rsidR="00A56784" w:rsidRPr="00E82D71" w:rsidRDefault="00A56784" w:rsidP="004B35A3">
            <w:pPr>
              <w:rPr>
                <w:b/>
                <w:szCs w:val="24"/>
                <w:lang w:eastAsia="lt-LT"/>
              </w:rPr>
            </w:pPr>
          </w:p>
        </w:tc>
        <w:tc>
          <w:tcPr>
            <w:tcW w:w="709" w:type="dxa"/>
            <w:vMerge/>
            <w:vAlign w:val="center"/>
          </w:tcPr>
          <w:p w14:paraId="34B5C220" w14:textId="77777777" w:rsidR="00A56784" w:rsidRPr="00E82D71" w:rsidRDefault="00A56784" w:rsidP="004B35A3">
            <w:pPr>
              <w:jc w:val="center"/>
              <w:rPr>
                <w:szCs w:val="24"/>
              </w:rPr>
            </w:pPr>
          </w:p>
        </w:tc>
        <w:tc>
          <w:tcPr>
            <w:tcW w:w="5953" w:type="dxa"/>
            <w:vAlign w:val="center"/>
          </w:tcPr>
          <w:p w14:paraId="3BE513C7" w14:textId="77777777" w:rsidR="00A56784" w:rsidRPr="00E82D71" w:rsidRDefault="00A56784" w:rsidP="004B35A3">
            <w:pPr>
              <w:jc w:val="both"/>
              <w:rPr>
                <w:szCs w:val="24"/>
                <w:lang w:eastAsia="lt-LT"/>
              </w:rPr>
            </w:pPr>
            <w:r>
              <w:rPr>
                <w:szCs w:val="24"/>
                <w:lang w:eastAsia="lt-LT"/>
              </w:rPr>
              <w:t>1</w:t>
            </w:r>
            <w:r w:rsidRPr="00E82D71">
              <w:rPr>
                <w:szCs w:val="24"/>
                <w:lang w:eastAsia="lt-LT"/>
              </w:rPr>
              <w:t>.3.3. K</w:t>
            </w:r>
            <w:r w:rsidRPr="00E82D71">
              <w:rPr>
                <w:szCs w:val="24"/>
              </w:rPr>
              <w:t>ibernetinis saugumas</w:t>
            </w:r>
          </w:p>
        </w:tc>
        <w:tc>
          <w:tcPr>
            <w:tcW w:w="4678" w:type="dxa"/>
            <w:vAlign w:val="center"/>
          </w:tcPr>
          <w:p w14:paraId="5E347E13" w14:textId="77777777" w:rsidR="00A56784" w:rsidRPr="00E82D71" w:rsidRDefault="00A56784" w:rsidP="004B35A3">
            <w:pPr>
              <w:jc w:val="both"/>
              <w:rPr>
                <w:szCs w:val="24"/>
              </w:rPr>
            </w:pPr>
            <w:r w:rsidRPr="00E82D71">
              <w:rPr>
                <w:szCs w:val="24"/>
              </w:rPr>
              <w:t>□</w:t>
            </w:r>
          </w:p>
        </w:tc>
      </w:tr>
      <w:tr w:rsidR="00A56784" w:rsidRPr="00E82D71" w14:paraId="08D97356" w14:textId="77777777" w:rsidTr="004B35A3">
        <w:tc>
          <w:tcPr>
            <w:tcW w:w="3114" w:type="dxa"/>
            <w:vMerge/>
            <w:shd w:val="clear" w:color="auto" w:fill="BFBFBF" w:themeFill="background1" w:themeFillShade="BF"/>
            <w:vAlign w:val="center"/>
          </w:tcPr>
          <w:p w14:paraId="02CFF14C" w14:textId="77777777" w:rsidR="00A56784" w:rsidRPr="00E82D71" w:rsidRDefault="00A56784" w:rsidP="004B35A3">
            <w:pPr>
              <w:rPr>
                <w:b/>
                <w:szCs w:val="24"/>
                <w:lang w:eastAsia="lt-LT"/>
              </w:rPr>
            </w:pPr>
          </w:p>
        </w:tc>
        <w:tc>
          <w:tcPr>
            <w:tcW w:w="709" w:type="dxa"/>
            <w:vMerge/>
            <w:vAlign w:val="center"/>
          </w:tcPr>
          <w:p w14:paraId="7E68A249" w14:textId="77777777" w:rsidR="00A56784" w:rsidRPr="00E82D71" w:rsidRDefault="00A56784" w:rsidP="004B35A3">
            <w:pPr>
              <w:jc w:val="center"/>
              <w:rPr>
                <w:szCs w:val="24"/>
              </w:rPr>
            </w:pPr>
          </w:p>
        </w:tc>
        <w:tc>
          <w:tcPr>
            <w:tcW w:w="5953" w:type="dxa"/>
            <w:vAlign w:val="center"/>
          </w:tcPr>
          <w:p w14:paraId="0F26B4C6" w14:textId="77777777" w:rsidR="00A56784" w:rsidRPr="00E82D71" w:rsidRDefault="00A56784" w:rsidP="004B35A3">
            <w:pPr>
              <w:jc w:val="both"/>
              <w:rPr>
                <w:szCs w:val="24"/>
                <w:lang w:eastAsia="lt-LT"/>
              </w:rPr>
            </w:pPr>
            <w:r>
              <w:rPr>
                <w:szCs w:val="24"/>
                <w:lang w:eastAsia="lt-LT"/>
              </w:rPr>
              <w:t>1</w:t>
            </w:r>
            <w:r w:rsidRPr="00E82D71">
              <w:rPr>
                <w:szCs w:val="24"/>
                <w:lang w:eastAsia="lt-LT"/>
              </w:rPr>
              <w:t xml:space="preserve">.3.4. </w:t>
            </w:r>
            <w:r w:rsidRPr="00E82D71">
              <w:rPr>
                <w:szCs w:val="24"/>
              </w:rPr>
              <w:t>Finansinės technologijos ir blokų grandinės</w:t>
            </w:r>
          </w:p>
        </w:tc>
        <w:tc>
          <w:tcPr>
            <w:tcW w:w="4678" w:type="dxa"/>
            <w:vAlign w:val="center"/>
          </w:tcPr>
          <w:p w14:paraId="5AF1C9D9" w14:textId="77777777" w:rsidR="00A56784" w:rsidRPr="00E82D71" w:rsidRDefault="00A56784" w:rsidP="004B35A3">
            <w:pPr>
              <w:jc w:val="both"/>
              <w:rPr>
                <w:szCs w:val="24"/>
              </w:rPr>
            </w:pPr>
            <w:r w:rsidRPr="00E82D71">
              <w:rPr>
                <w:szCs w:val="24"/>
              </w:rPr>
              <w:t>□</w:t>
            </w:r>
          </w:p>
        </w:tc>
      </w:tr>
      <w:tr w:rsidR="00A56784" w:rsidRPr="00E82D71" w14:paraId="3A342AB0" w14:textId="77777777" w:rsidTr="004B35A3">
        <w:trPr>
          <w:trHeight w:val="624"/>
        </w:trPr>
        <w:tc>
          <w:tcPr>
            <w:tcW w:w="3114" w:type="dxa"/>
            <w:vMerge/>
            <w:shd w:val="clear" w:color="auto" w:fill="BFBFBF" w:themeFill="background1" w:themeFillShade="BF"/>
          </w:tcPr>
          <w:p w14:paraId="192A5421" w14:textId="77777777" w:rsidR="00A56784" w:rsidRPr="00E82D71" w:rsidRDefault="00A56784" w:rsidP="004B35A3">
            <w:pPr>
              <w:jc w:val="both"/>
              <w:rPr>
                <w:b/>
                <w:szCs w:val="24"/>
                <w:lang w:eastAsia="lt-LT"/>
              </w:rPr>
            </w:pPr>
          </w:p>
        </w:tc>
        <w:tc>
          <w:tcPr>
            <w:tcW w:w="709" w:type="dxa"/>
            <w:vMerge/>
          </w:tcPr>
          <w:p w14:paraId="07EA3E13" w14:textId="77777777" w:rsidR="00A56784" w:rsidRPr="00E82D71" w:rsidRDefault="00A56784" w:rsidP="004B35A3">
            <w:pPr>
              <w:jc w:val="both"/>
              <w:rPr>
                <w:b/>
                <w:szCs w:val="24"/>
                <w:lang w:eastAsia="lt-LT"/>
              </w:rPr>
            </w:pPr>
          </w:p>
        </w:tc>
        <w:tc>
          <w:tcPr>
            <w:tcW w:w="5953" w:type="dxa"/>
            <w:vAlign w:val="center"/>
          </w:tcPr>
          <w:p w14:paraId="405C0857" w14:textId="77777777" w:rsidR="00A56784" w:rsidRPr="00E82D71" w:rsidRDefault="00A56784" w:rsidP="004B35A3">
            <w:pPr>
              <w:jc w:val="both"/>
              <w:rPr>
                <w:szCs w:val="24"/>
                <w:lang w:eastAsia="lt-LT"/>
              </w:rPr>
            </w:pPr>
            <w:r>
              <w:rPr>
                <w:szCs w:val="24"/>
                <w:lang w:eastAsia="lt-LT"/>
              </w:rPr>
              <w:t>1</w:t>
            </w:r>
            <w:r w:rsidRPr="00E82D71">
              <w:rPr>
                <w:szCs w:val="24"/>
                <w:lang w:eastAsia="lt-LT"/>
              </w:rPr>
              <w:t>.3.5. Audiovizualinių medijų technologijos ir socialinės inovacijos</w:t>
            </w:r>
          </w:p>
        </w:tc>
        <w:tc>
          <w:tcPr>
            <w:tcW w:w="4678" w:type="dxa"/>
            <w:vAlign w:val="center"/>
          </w:tcPr>
          <w:p w14:paraId="25B8B63E" w14:textId="77777777" w:rsidR="00A56784" w:rsidRPr="00E82D71" w:rsidRDefault="00A56784" w:rsidP="004B35A3">
            <w:pPr>
              <w:rPr>
                <w:b/>
                <w:szCs w:val="24"/>
                <w:lang w:eastAsia="lt-LT"/>
              </w:rPr>
            </w:pPr>
            <w:r w:rsidRPr="00E82D71">
              <w:rPr>
                <w:szCs w:val="24"/>
              </w:rPr>
              <w:t>□</w:t>
            </w:r>
          </w:p>
        </w:tc>
      </w:tr>
      <w:tr w:rsidR="00A56784" w:rsidRPr="00E82D71" w14:paraId="68BB848E" w14:textId="77777777" w:rsidTr="004B35A3">
        <w:trPr>
          <w:trHeight w:val="370"/>
        </w:trPr>
        <w:tc>
          <w:tcPr>
            <w:tcW w:w="3114" w:type="dxa"/>
            <w:vMerge/>
            <w:shd w:val="clear" w:color="auto" w:fill="BFBFBF" w:themeFill="background1" w:themeFillShade="BF"/>
          </w:tcPr>
          <w:p w14:paraId="7E566452" w14:textId="77777777" w:rsidR="00A56784" w:rsidRPr="00E82D71" w:rsidRDefault="00A56784" w:rsidP="004B35A3">
            <w:pPr>
              <w:jc w:val="both"/>
              <w:rPr>
                <w:b/>
                <w:szCs w:val="24"/>
                <w:lang w:eastAsia="lt-LT"/>
              </w:rPr>
            </w:pPr>
          </w:p>
        </w:tc>
        <w:tc>
          <w:tcPr>
            <w:tcW w:w="709" w:type="dxa"/>
            <w:vMerge/>
          </w:tcPr>
          <w:p w14:paraId="53539B71" w14:textId="77777777" w:rsidR="00A56784" w:rsidRPr="00E82D71" w:rsidRDefault="00A56784" w:rsidP="004B35A3">
            <w:pPr>
              <w:jc w:val="both"/>
              <w:rPr>
                <w:b/>
                <w:szCs w:val="24"/>
                <w:lang w:eastAsia="lt-LT"/>
              </w:rPr>
            </w:pPr>
          </w:p>
        </w:tc>
        <w:tc>
          <w:tcPr>
            <w:tcW w:w="5953" w:type="dxa"/>
            <w:vAlign w:val="center"/>
          </w:tcPr>
          <w:p w14:paraId="497F2F6B" w14:textId="77777777" w:rsidR="00A56784" w:rsidRPr="00E82D71" w:rsidRDefault="00A56784" w:rsidP="004B35A3">
            <w:pPr>
              <w:jc w:val="both"/>
              <w:rPr>
                <w:szCs w:val="24"/>
                <w:lang w:eastAsia="lt-LT"/>
              </w:rPr>
            </w:pPr>
            <w:r>
              <w:rPr>
                <w:szCs w:val="24"/>
                <w:lang w:eastAsia="lt-LT"/>
              </w:rPr>
              <w:t>1</w:t>
            </w:r>
            <w:r w:rsidRPr="00E82D71">
              <w:rPr>
                <w:szCs w:val="24"/>
                <w:lang w:eastAsia="lt-LT"/>
              </w:rPr>
              <w:t>.3.6. Išmaniosios transporto sistemos</w:t>
            </w:r>
          </w:p>
        </w:tc>
        <w:tc>
          <w:tcPr>
            <w:tcW w:w="4678" w:type="dxa"/>
            <w:vAlign w:val="center"/>
          </w:tcPr>
          <w:p w14:paraId="2F4AEEE5" w14:textId="77777777" w:rsidR="00A56784" w:rsidRPr="00E82D71" w:rsidRDefault="00A56784" w:rsidP="004B35A3">
            <w:pPr>
              <w:rPr>
                <w:szCs w:val="24"/>
              </w:rPr>
            </w:pPr>
            <w:r w:rsidRPr="00E82D71">
              <w:rPr>
                <w:szCs w:val="24"/>
              </w:rPr>
              <w:t>□</w:t>
            </w:r>
          </w:p>
        </w:tc>
      </w:tr>
    </w:tbl>
    <w:p w14:paraId="7CD932B8" w14:textId="77777777" w:rsidR="00A56784" w:rsidRDefault="00A56784" w:rsidP="00A56784">
      <w:pPr>
        <w:tabs>
          <w:tab w:val="left" w:pos="426"/>
        </w:tabs>
        <w:ind w:right="567"/>
        <w:rPr>
          <w:b/>
          <w:szCs w:val="24"/>
          <w:lang w:eastAsia="lt-LT"/>
        </w:rPr>
      </w:pPr>
    </w:p>
    <w:p w14:paraId="337BB5B4" w14:textId="77777777" w:rsidR="00A56784" w:rsidRPr="00446797" w:rsidRDefault="00A56784" w:rsidP="00707979">
      <w:pPr>
        <w:pStyle w:val="ListParagraph"/>
        <w:numPr>
          <w:ilvl w:val="0"/>
          <w:numId w:val="9"/>
        </w:numPr>
        <w:tabs>
          <w:tab w:val="left" w:pos="284"/>
          <w:tab w:val="left" w:pos="567"/>
        </w:tabs>
        <w:ind w:left="0" w:right="395" w:firstLine="0"/>
        <w:jc w:val="both"/>
      </w:pPr>
      <w:r w:rsidRPr="00F270F6">
        <w:rPr>
          <w:b/>
          <w:bCs/>
          <w:szCs w:val="24"/>
          <w:lang w:eastAsia="lt-LT"/>
        </w:rPr>
        <w:t xml:space="preserve">Pareiškėjų vykdomos veiklos, priskiriamos Valstybės duomenų agentūros generalinio direktoriaus įsakymu tvirtinamam Ekonominės veiklos rūšių klasifikatoriui (EVRK 2 red.) </w:t>
      </w:r>
      <w:r w:rsidRPr="00F270F6">
        <w:rPr>
          <w:b/>
        </w:rPr>
        <w:t>(toliau</w:t>
      </w:r>
      <w:r w:rsidRPr="00F270F6">
        <w:rPr>
          <w:b/>
          <w:szCs w:val="24"/>
        </w:rPr>
        <w:t xml:space="preserve"> – </w:t>
      </w:r>
      <w:r w:rsidRPr="00F270F6">
        <w:rPr>
          <w:b/>
          <w:bCs/>
          <w:szCs w:val="24"/>
          <w:lang w:eastAsia="lt-LT"/>
        </w:rPr>
        <w:t>EVRK 2 red.)</w:t>
      </w:r>
      <w:r w:rsidRPr="00F270F6">
        <w:rPr>
          <w:b/>
        </w:rPr>
        <w:t xml:space="preserve"> </w:t>
      </w:r>
      <w:r w:rsidRPr="00DF0056">
        <w:rPr>
          <w:bCs/>
          <w:i/>
          <w:iCs/>
          <w:szCs w:val="24"/>
          <w:lang w:eastAsia="lt-LT"/>
        </w:rPr>
        <w:t xml:space="preserve">(taikoma vertinant projekto atitiktį </w:t>
      </w:r>
      <w:r>
        <w:rPr>
          <w:bCs/>
          <w:i/>
          <w:iCs/>
          <w:szCs w:val="24"/>
          <w:lang w:eastAsia="lt-LT"/>
        </w:rPr>
        <w:t>Aprašo</w:t>
      </w:r>
      <w:r w:rsidRPr="00DF0056">
        <w:rPr>
          <w:bCs/>
          <w:i/>
          <w:iCs/>
          <w:szCs w:val="24"/>
          <w:lang w:eastAsia="lt-LT"/>
        </w:rPr>
        <w:t xml:space="preserve"> </w:t>
      </w:r>
      <w:r w:rsidRPr="00446797">
        <w:rPr>
          <w:bCs/>
          <w:i/>
          <w:iCs/>
          <w:szCs w:val="24"/>
          <w:lang w:eastAsia="lt-LT"/>
        </w:rPr>
        <w:t>12 punkto 2 specialiojo kriterijaus nuostatoms</w:t>
      </w:r>
      <w:r w:rsidRPr="00446797">
        <w:rPr>
          <w:bCs/>
          <w:szCs w:val="24"/>
          <w:lang w:eastAsia="lt-LT"/>
        </w:rPr>
        <w:t>)</w:t>
      </w:r>
      <w:r w:rsidRPr="00446797">
        <w:t>.</w:t>
      </w:r>
    </w:p>
    <w:p w14:paraId="2BF693C8" w14:textId="77777777" w:rsidR="00A56784" w:rsidRPr="00911530" w:rsidRDefault="00A56784" w:rsidP="00A56784">
      <w:pPr>
        <w:tabs>
          <w:tab w:val="left" w:pos="0"/>
        </w:tabs>
        <w:ind w:right="536"/>
        <w:jc w:val="both"/>
        <w:rPr>
          <w:b/>
          <w:bCs/>
          <w:strike/>
          <w:color w:val="000000" w:themeColor="text1"/>
          <w:szCs w:val="24"/>
        </w:rPr>
      </w:pPr>
    </w:p>
    <w:tbl>
      <w:tblPr>
        <w:tblStyle w:val="Lentelstinklelis1"/>
        <w:tblW w:w="4964" w:type="pct"/>
        <w:tblLook w:val="04A0" w:firstRow="1" w:lastRow="0" w:firstColumn="1" w:lastColumn="0" w:noHBand="0" w:noVBand="1"/>
      </w:tblPr>
      <w:tblGrid>
        <w:gridCol w:w="1360"/>
        <w:gridCol w:w="2590"/>
        <w:gridCol w:w="3686"/>
        <w:gridCol w:w="3278"/>
        <w:gridCol w:w="3541"/>
      </w:tblGrid>
      <w:tr w:rsidR="00A56784" w:rsidRPr="00911530" w14:paraId="7381F114" w14:textId="77777777" w:rsidTr="004B35A3">
        <w:tc>
          <w:tcPr>
            <w:tcW w:w="470" w:type="pct"/>
            <w:tcBorders>
              <w:top w:val="single" w:sz="4" w:space="0" w:color="auto"/>
              <w:left w:val="single" w:sz="4" w:space="0" w:color="auto"/>
              <w:bottom w:val="single" w:sz="4" w:space="0" w:color="auto"/>
              <w:right w:val="single" w:sz="4" w:space="0" w:color="auto"/>
            </w:tcBorders>
            <w:hideMark/>
          </w:tcPr>
          <w:p w14:paraId="2D902DE2" w14:textId="77777777" w:rsidR="00A56784" w:rsidRPr="00911530" w:rsidRDefault="00A56784" w:rsidP="004B35A3">
            <w:pPr>
              <w:jc w:val="both"/>
            </w:pPr>
            <w:r w:rsidRPr="00911530">
              <w:rPr>
                <w:szCs w:val="24"/>
              </w:rPr>
              <w:t>  </w:t>
            </w:r>
          </w:p>
        </w:tc>
        <w:tc>
          <w:tcPr>
            <w:tcW w:w="896" w:type="pct"/>
            <w:tcBorders>
              <w:top w:val="single" w:sz="4" w:space="0" w:color="auto"/>
              <w:left w:val="single" w:sz="4" w:space="0" w:color="auto"/>
              <w:bottom w:val="single" w:sz="4" w:space="0" w:color="auto"/>
              <w:right w:val="single" w:sz="4" w:space="0" w:color="auto"/>
            </w:tcBorders>
            <w:hideMark/>
          </w:tcPr>
          <w:p w14:paraId="0F3D02DB" w14:textId="77777777" w:rsidR="00A56784" w:rsidRPr="00911530" w:rsidRDefault="00A56784" w:rsidP="004B35A3">
            <w:pPr>
              <w:jc w:val="both"/>
              <w:rPr>
                <w:rFonts w:cs="Times New Roman"/>
              </w:rPr>
            </w:pPr>
            <w:r w:rsidRPr="00911530">
              <w:rPr>
                <w:rFonts w:cs="Times New Roman"/>
                <w:b/>
                <w:bCs/>
                <w:szCs w:val="24"/>
              </w:rPr>
              <w:t>Veiklos pavadinimas ir EVRK 2 red. kodas</w:t>
            </w:r>
          </w:p>
        </w:tc>
        <w:tc>
          <w:tcPr>
            <w:tcW w:w="1275" w:type="pct"/>
            <w:tcBorders>
              <w:top w:val="single" w:sz="4" w:space="0" w:color="auto"/>
              <w:left w:val="single" w:sz="4" w:space="0" w:color="auto"/>
              <w:bottom w:val="single" w:sz="4" w:space="0" w:color="auto"/>
              <w:right w:val="single" w:sz="4" w:space="0" w:color="auto"/>
            </w:tcBorders>
            <w:hideMark/>
          </w:tcPr>
          <w:p w14:paraId="32A35789" w14:textId="77777777" w:rsidR="00A56784" w:rsidRPr="00911530" w:rsidRDefault="00A56784" w:rsidP="004B35A3">
            <w:pPr>
              <w:jc w:val="both"/>
              <w:rPr>
                <w:rFonts w:cs="Times New Roman"/>
              </w:rPr>
            </w:pPr>
            <w:r w:rsidRPr="00911530">
              <w:rPr>
                <w:rFonts w:cs="Times New Roman"/>
                <w:b/>
                <w:bCs/>
                <w:szCs w:val="24"/>
              </w:rPr>
              <w:t>Pardavimo pajamos, Eur, per paskutiniuosius metus (N-2) iki projekto įgyvendinimo plano (toliau – PĮP) pateikimo pagal patvirtintus finansinius dokumentus</w:t>
            </w:r>
          </w:p>
        </w:tc>
        <w:tc>
          <w:tcPr>
            <w:tcW w:w="1134" w:type="pct"/>
            <w:tcBorders>
              <w:top w:val="single" w:sz="4" w:space="0" w:color="auto"/>
              <w:left w:val="single" w:sz="4" w:space="0" w:color="auto"/>
              <w:bottom w:val="single" w:sz="4" w:space="0" w:color="auto"/>
              <w:right w:val="single" w:sz="4" w:space="0" w:color="auto"/>
            </w:tcBorders>
          </w:tcPr>
          <w:p w14:paraId="3F6203A7" w14:textId="77777777" w:rsidR="00A56784" w:rsidRPr="00911530" w:rsidRDefault="00A56784" w:rsidP="004B35A3">
            <w:pPr>
              <w:jc w:val="both"/>
              <w:rPr>
                <w:b/>
                <w:bCs/>
                <w:szCs w:val="24"/>
              </w:rPr>
            </w:pPr>
            <w:r w:rsidRPr="00911530">
              <w:rPr>
                <w:rFonts w:cs="Times New Roman"/>
                <w:b/>
                <w:bCs/>
                <w:szCs w:val="24"/>
              </w:rPr>
              <w:t>Pardavimo pajamos, Eur, per paskutiniuosius metus (N-1) iki PĮP pateikimo pagal patvirtintus finansinius dokumentus</w:t>
            </w:r>
          </w:p>
        </w:tc>
        <w:tc>
          <w:tcPr>
            <w:tcW w:w="1225" w:type="pct"/>
            <w:tcBorders>
              <w:top w:val="single" w:sz="4" w:space="0" w:color="auto"/>
              <w:left w:val="single" w:sz="4" w:space="0" w:color="auto"/>
              <w:bottom w:val="single" w:sz="4" w:space="0" w:color="auto"/>
              <w:right w:val="single" w:sz="4" w:space="0" w:color="auto"/>
            </w:tcBorders>
            <w:hideMark/>
          </w:tcPr>
          <w:p w14:paraId="2E32F230" w14:textId="77777777" w:rsidR="00A56784" w:rsidRPr="00911530" w:rsidRDefault="00A56784" w:rsidP="004B35A3">
            <w:pPr>
              <w:jc w:val="both"/>
              <w:rPr>
                <w:rFonts w:cs="Times New Roman"/>
              </w:rPr>
            </w:pPr>
            <w:r w:rsidRPr="00911530">
              <w:rPr>
                <w:rFonts w:cs="Times New Roman"/>
                <w:b/>
                <w:bCs/>
                <w:szCs w:val="24"/>
              </w:rPr>
              <w:t>Pardavimo pajamos, Eur, per paskutiniuosius metus (N) iki PĮP pateikimo pagal patvirtintus finansinius dokumentus</w:t>
            </w:r>
          </w:p>
        </w:tc>
      </w:tr>
      <w:tr w:rsidR="00A56784" w:rsidRPr="00911530" w14:paraId="2D685245" w14:textId="77777777" w:rsidTr="004B35A3">
        <w:tc>
          <w:tcPr>
            <w:tcW w:w="470" w:type="pct"/>
            <w:vMerge w:val="restart"/>
            <w:tcBorders>
              <w:top w:val="single" w:sz="4" w:space="0" w:color="auto"/>
              <w:left w:val="single" w:sz="4" w:space="0" w:color="auto"/>
              <w:bottom w:val="single" w:sz="4" w:space="0" w:color="auto"/>
              <w:right w:val="single" w:sz="4" w:space="0" w:color="auto"/>
            </w:tcBorders>
            <w:hideMark/>
          </w:tcPr>
          <w:p w14:paraId="5B0A7DB5" w14:textId="77777777" w:rsidR="00A56784" w:rsidRPr="00911530" w:rsidRDefault="00A56784" w:rsidP="004B35A3">
            <w:pPr>
              <w:jc w:val="both"/>
              <w:rPr>
                <w:rFonts w:cs="Times New Roman"/>
              </w:rPr>
            </w:pPr>
            <w:r w:rsidRPr="00911530">
              <w:rPr>
                <w:rFonts w:cs="Times New Roman"/>
                <w:b/>
                <w:bCs/>
                <w:szCs w:val="24"/>
              </w:rPr>
              <w:t xml:space="preserve">Pareiškėjo vykdoma veikla (-os) </w:t>
            </w:r>
            <w:r w:rsidRPr="00911530">
              <w:rPr>
                <w:rFonts w:cs="Times New Roman"/>
                <w:b/>
                <w:bCs/>
                <w:szCs w:val="24"/>
              </w:rPr>
              <w:lastRenderedPageBreak/>
              <w:t>pagal EVRK 2 red.</w:t>
            </w:r>
          </w:p>
        </w:tc>
        <w:tc>
          <w:tcPr>
            <w:tcW w:w="896" w:type="pct"/>
            <w:tcBorders>
              <w:top w:val="single" w:sz="4" w:space="0" w:color="auto"/>
              <w:left w:val="single" w:sz="4" w:space="0" w:color="auto"/>
              <w:bottom w:val="single" w:sz="4" w:space="0" w:color="auto"/>
              <w:right w:val="single" w:sz="4" w:space="0" w:color="auto"/>
            </w:tcBorders>
            <w:hideMark/>
          </w:tcPr>
          <w:p w14:paraId="3C8562E5" w14:textId="77777777" w:rsidR="00A56784" w:rsidRPr="00911530" w:rsidRDefault="00A56784" w:rsidP="004B35A3">
            <w:pPr>
              <w:jc w:val="both"/>
              <w:rPr>
                <w:rFonts w:cs="Times New Roman"/>
              </w:rPr>
            </w:pPr>
            <w:r w:rsidRPr="00911530">
              <w:rPr>
                <w:rFonts w:cs="Times New Roman"/>
                <w:szCs w:val="24"/>
              </w:rPr>
              <w:lastRenderedPageBreak/>
              <w:t>Veikla Nr. 1</w:t>
            </w:r>
          </w:p>
        </w:tc>
        <w:tc>
          <w:tcPr>
            <w:tcW w:w="1275" w:type="pct"/>
            <w:tcBorders>
              <w:top w:val="single" w:sz="4" w:space="0" w:color="auto"/>
              <w:left w:val="single" w:sz="4" w:space="0" w:color="auto"/>
              <w:bottom w:val="single" w:sz="4" w:space="0" w:color="auto"/>
              <w:right w:val="single" w:sz="4" w:space="0" w:color="auto"/>
            </w:tcBorders>
            <w:hideMark/>
          </w:tcPr>
          <w:p w14:paraId="642FB25F" w14:textId="77777777" w:rsidR="00A56784" w:rsidRPr="00911530" w:rsidRDefault="00A56784" w:rsidP="004B35A3">
            <w:pPr>
              <w:jc w:val="both"/>
              <w:rPr>
                <w:rFonts w:cs="Times New Roman"/>
              </w:rPr>
            </w:pPr>
            <w:r w:rsidRPr="00911530">
              <w:rPr>
                <w:rFonts w:cs="Times New Roman"/>
                <w:szCs w:val="24"/>
              </w:rPr>
              <w:t> </w:t>
            </w:r>
          </w:p>
        </w:tc>
        <w:tc>
          <w:tcPr>
            <w:tcW w:w="1134" w:type="pct"/>
            <w:tcBorders>
              <w:top w:val="single" w:sz="4" w:space="0" w:color="auto"/>
              <w:left w:val="single" w:sz="4" w:space="0" w:color="auto"/>
              <w:bottom w:val="single" w:sz="4" w:space="0" w:color="auto"/>
              <w:right w:val="single" w:sz="4" w:space="0" w:color="auto"/>
            </w:tcBorders>
          </w:tcPr>
          <w:p w14:paraId="14DAD5C8" w14:textId="77777777" w:rsidR="00A56784" w:rsidRPr="00911530" w:rsidRDefault="00A56784" w:rsidP="004B35A3">
            <w:pPr>
              <w:jc w:val="both"/>
              <w:rPr>
                <w:szCs w:val="24"/>
              </w:rPr>
            </w:pPr>
          </w:p>
        </w:tc>
        <w:tc>
          <w:tcPr>
            <w:tcW w:w="1225" w:type="pct"/>
            <w:tcBorders>
              <w:top w:val="single" w:sz="4" w:space="0" w:color="auto"/>
              <w:left w:val="single" w:sz="4" w:space="0" w:color="auto"/>
              <w:bottom w:val="single" w:sz="4" w:space="0" w:color="auto"/>
              <w:right w:val="single" w:sz="4" w:space="0" w:color="auto"/>
            </w:tcBorders>
            <w:hideMark/>
          </w:tcPr>
          <w:p w14:paraId="2A482962" w14:textId="77777777" w:rsidR="00A56784" w:rsidRPr="00911530" w:rsidRDefault="00A56784" w:rsidP="004B35A3">
            <w:pPr>
              <w:jc w:val="both"/>
              <w:rPr>
                <w:rFonts w:cs="Times New Roman"/>
              </w:rPr>
            </w:pPr>
            <w:r w:rsidRPr="00911530">
              <w:rPr>
                <w:rFonts w:cs="Times New Roman"/>
                <w:szCs w:val="24"/>
              </w:rPr>
              <w:t> </w:t>
            </w:r>
          </w:p>
        </w:tc>
      </w:tr>
      <w:tr w:rsidR="00A56784" w:rsidRPr="00911530" w14:paraId="1AFC6735" w14:textId="77777777" w:rsidTr="004B35A3">
        <w:tc>
          <w:tcPr>
            <w:tcW w:w="470" w:type="pct"/>
            <w:vMerge/>
            <w:tcBorders>
              <w:top w:val="single" w:sz="4" w:space="0" w:color="auto"/>
              <w:left w:val="single" w:sz="4" w:space="0" w:color="auto"/>
              <w:bottom w:val="single" w:sz="4" w:space="0" w:color="auto"/>
              <w:right w:val="single" w:sz="4" w:space="0" w:color="auto"/>
            </w:tcBorders>
            <w:vAlign w:val="center"/>
            <w:hideMark/>
          </w:tcPr>
          <w:p w14:paraId="1628E75A" w14:textId="77777777" w:rsidR="00A56784" w:rsidRPr="00911530" w:rsidRDefault="00A56784" w:rsidP="004B35A3">
            <w:pPr>
              <w:rPr>
                <w:rFonts w:eastAsiaTheme="minorHAnsi" w:cs="Times New Roman"/>
                <w:kern w:val="2"/>
                <w:lang w:eastAsia="en-US"/>
                <w14:ligatures w14:val="standardContextual"/>
              </w:rPr>
            </w:pPr>
          </w:p>
        </w:tc>
        <w:tc>
          <w:tcPr>
            <w:tcW w:w="896" w:type="pct"/>
            <w:tcBorders>
              <w:top w:val="single" w:sz="4" w:space="0" w:color="auto"/>
              <w:left w:val="single" w:sz="4" w:space="0" w:color="auto"/>
              <w:bottom w:val="single" w:sz="4" w:space="0" w:color="auto"/>
              <w:right w:val="single" w:sz="4" w:space="0" w:color="auto"/>
            </w:tcBorders>
            <w:hideMark/>
          </w:tcPr>
          <w:p w14:paraId="3A4029B5" w14:textId="77777777" w:rsidR="00A56784" w:rsidRPr="00911530" w:rsidRDefault="00A56784" w:rsidP="004B35A3">
            <w:pPr>
              <w:jc w:val="both"/>
              <w:rPr>
                <w:rFonts w:cs="Times New Roman"/>
              </w:rPr>
            </w:pPr>
            <w:r w:rsidRPr="00911530">
              <w:rPr>
                <w:rFonts w:cs="Times New Roman"/>
                <w:szCs w:val="24"/>
              </w:rPr>
              <w:t>Veikla Nr. 2</w:t>
            </w:r>
          </w:p>
        </w:tc>
        <w:tc>
          <w:tcPr>
            <w:tcW w:w="1275" w:type="pct"/>
            <w:tcBorders>
              <w:top w:val="single" w:sz="4" w:space="0" w:color="auto"/>
              <w:left w:val="single" w:sz="4" w:space="0" w:color="auto"/>
              <w:bottom w:val="single" w:sz="4" w:space="0" w:color="auto"/>
              <w:right w:val="single" w:sz="4" w:space="0" w:color="auto"/>
            </w:tcBorders>
            <w:hideMark/>
          </w:tcPr>
          <w:p w14:paraId="4A8CDF91" w14:textId="77777777" w:rsidR="00A56784" w:rsidRPr="00911530" w:rsidRDefault="00A56784" w:rsidP="004B35A3">
            <w:pPr>
              <w:jc w:val="both"/>
              <w:rPr>
                <w:rFonts w:cs="Times New Roman"/>
              </w:rPr>
            </w:pPr>
            <w:r w:rsidRPr="00911530">
              <w:rPr>
                <w:rFonts w:cs="Times New Roman"/>
                <w:szCs w:val="24"/>
              </w:rPr>
              <w:t> </w:t>
            </w:r>
          </w:p>
        </w:tc>
        <w:tc>
          <w:tcPr>
            <w:tcW w:w="1134" w:type="pct"/>
            <w:tcBorders>
              <w:top w:val="single" w:sz="4" w:space="0" w:color="auto"/>
              <w:left w:val="single" w:sz="4" w:space="0" w:color="auto"/>
              <w:bottom w:val="single" w:sz="4" w:space="0" w:color="auto"/>
              <w:right w:val="single" w:sz="4" w:space="0" w:color="auto"/>
            </w:tcBorders>
          </w:tcPr>
          <w:p w14:paraId="19699D36" w14:textId="77777777" w:rsidR="00A56784" w:rsidRPr="00911530" w:rsidRDefault="00A56784" w:rsidP="004B35A3">
            <w:pPr>
              <w:jc w:val="both"/>
              <w:rPr>
                <w:szCs w:val="24"/>
              </w:rPr>
            </w:pPr>
          </w:p>
        </w:tc>
        <w:tc>
          <w:tcPr>
            <w:tcW w:w="1225" w:type="pct"/>
            <w:tcBorders>
              <w:top w:val="single" w:sz="4" w:space="0" w:color="auto"/>
              <w:left w:val="single" w:sz="4" w:space="0" w:color="auto"/>
              <w:bottom w:val="single" w:sz="4" w:space="0" w:color="auto"/>
              <w:right w:val="single" w:sz="4" w:space="0" w:color="auto"/>
            </w:tcBorders>
            <w:hideMark/>
          </w:tcPr>
          <w:p w14:paraId="03C0EACD" w14:textId="77777777" w:rsidR="00A56784" w:rsidRPr="00911530" w:rsidRDefault="00A56784" w:rsidP="004B35A3">
            <w:pPr>
              <w:jc w:val="both"/>
              <w:rPr>
                <w:rFonts w:cs="Times New Roman"/>
              </w:rPr>
            </w:pPr>
            <w:r w:rsidRPr="00911530">
              <w:rPr>
                <w:rFonts w:cs="Times New Roman"/>
                <w:szCs w:val="24"/>
              </w:rPr>
              <w:t> </w:t>
            </w:r>
          </w:p>
        </w:tc>
      </w:tr>
      <w:tr w:rsidR="00A56784" w:rsidRPr="00911530" w14:paraId="65C586F2" w14:textId="77777777" w:rsidTr="004B35A3">
        <w:tc>
          <w:tcPr>
            <w:tcW w:w="470" w:type="pct"/>
            <w:vMerge/>
            <w:tcBorders>
              <w:top w:val="single" w:sz="4" w:space="0" w:color="auto"/>
              <w:left w:val="single" w:sz="4" w:space="0" w:color="auto"/>
              <w:bottom w:val="single" w:sz="4" w:space="0" w:color="auto"/>
              <w:right w:val="single" w:sz="4" w:space="0" w:color="auto"/>
            </w:tcBorders>
            <w:vAlign w:val="center"/>
            <w:hideMark/>
          </w:tcPr>
          <w:p w14:paraId="60102096" w14:textId="77777777" w:rsidR="00A56784" w:rsidRPr="00911530" w:rsidRDefault="00A56784" w:rsidP="004B35A3">
            <w:pPr>
              <w:rPr>
                <w:rFonts w:eastAsiaTheme="minorHAnsi" w:cs="Times New Roman"/>
                <w:kern w:val="2"/>
                <w:lang w:eastAsia="en-US"/>
                <w14:ligatures w14:val="standardContextual"/>
              </w:rPr>
            </w:pPr>
          </w:p>
        </w:tc>
        <w:tc>
          <w:tcPr>
            <w:tcW w:w="896" w:type="pct"/>
            <w:tcBorders>
              <w:top w:val="single" w:sz="4" w:space="0" w:color="auto"/>
              <w:left w:val="single" w:sz="4" w:space="0" w:color="auto"/>
              <w:bottom w:val="single" w:sz="4" w:space="0" w:color="auto"/>
              <w:right w:val="single" w:sz="4" w:space="0" w:color="auto"/>
            </w:tcBorders>
            <w:hideMark/>
          </w:tcPr>
          <w:p w14:paraId="65BF0D81" w14:textId="77777777" w:rsidR="00A56784" w:rsidRPr="00911530" w:rsidRDefault="00A56784" w:rsidP="004B35A3">
            <w:pPr>
              <w:jc w:val="both"/>
              <w:rPr>
                <w:rFonts w:cs="Times New Roman"/>
              </w:rPr>
            </w:pPr>
            <w:r w:rsidRPr="00911530">
              <w:rPr>
                <w:rFonts w:cs="Times New Roman"/>
                <w:szCs w:val="24"/>
              </w:rPr>
              <w:t>Veikla Nr. 3</w:t>
            </w:r>
          </w:p>
        </w:tc>
        <w:tc>
          <w:tcPr>
            <w:tcW w:w="1275" w:type="pct"/>
            <w:tcBorders>
              <w:top w:val="single" w:sz="4" w:space="0" w:color="auto"/>
              <w:left w:val="single" w:sz="4" w:space="0" w:color="auto"/>
              <w:bottom w:val="single" w:sz="4" w:space="0" w:color="auto"/>
              <w:right w:val="single" w:sz="4" w:space="0" w:color="auto"/>
            </w:tcBorders>
            <w:hideMark/>
          </w:tcPr>
          <w:p w14:paraId="6D760718" w14:textId="77777777" w:rsidR="00A56784" w:rsidRPr="00911530" w:rsidRDefault="00A56784" w:rsidP="004B35A3">
            <w:pPr>
              <w:jc w:val="both"/>
              <w:rPr>
                <w:rFonts w:cs="Times New Roman"/>
              </w:rPr>
            </w:pPr>
            <w:r w:rsidRPr="00911530">
              <w:rPr>
                <w:rFonts w:cs="Times New Roman"/>
                <w:szCs w:val="24"/>
              </w:rPr>
              <w:t> </w:t>
            </w:r>
          </w:p>
        </w:tc>
        <w:tc>
          <w:tcPr>
            <w:tcW w:w="1134" w:type="pct"/>
            <w:tcBorders>
              <w:top w:val="single" w:sz="4" w:space="0" w:color="auto"/>
              <w:left w:val="single" w:sz="4" w:space="0" w:color="auto"/>
              <w:bottom w:val="single" w:sz="4" w:space="0" w:color="auto"/>
              <w:right w:val="single" w:sz="4" w:space="0" w:color="auto"/>
            </w:tcBorders>
          </w:tcPr>
          <w:p w14:paraId="63FB1FE0" w14:textId="77777777" w:rsidR="00A56784" w:rsidRPr="00911530" w:rsidRDefault="00A56784" w:rsidP="004B35A3">
            <w:pPr>
              <w:jc w:val="both"/>
              <w:rPr>
                <w:szCs w:val="24"/>
              </w:rPr>
            </w:pPr>
          </w:p>
        </w:tc>
        <w:tc>
          <w:tcPr>
            <w:tcW w:w="1225" w:type="pct"/>
            <w:tcBorders>
              <w:top w:val="single" w:sz="4" w:space="0" w:color="auto"/>
              <w:left w:val="single" w:sz="4" w:space="0" w:color="auto"/>
              <w:bottom w:val="single" w:sz="4" w:space="0" w:color="auto"/>
              <w:right w:val="single" w:sz="4" w:space="0" w:color="auto"/>
            </w:tcBorders>
            <w:hideMark/>
          </w:tcPr>
          <w:p w14:paraId="3402AD77" w14:textId="77777777" w:rsidR="00A56784" w:rsidRPr="00911530" w:rsidRDefault="00A56784" w:rsidP="004B35A3">
            <w:pPr>
              <w:jc w:val="both"/>
              <w:rPr>
                <w:rFonts w:cs="Times New Roman"/>
              </w:rPr>
            </w:pPr>
            <w:r w:rsidRPr="00911530">
              <w:rPr>
                <w:rFonts w:cs="Times New Roman"/>
                <w:szCs w:val="24"/>
              </w:rPr>
              <w:t> </w:t>
            </w:r>
          </w:p>
        </w:tc>
      </w:tr>
      <w:tr w:rsidR="00A56784" w:rsidRPr="00911530" w14:paraId="5C17F972" w14:textId="77777777" w:rsidTr="004B35A3">
        <w:tc>
          <w:tcPr>
            <w:tcW w:w="470" w:type="pct"/>
            <w:vMerge/>
            <w:tcBorders>
              <w:top w:val="single" w:sz="4" w:space="0" w:color="auto"/>
              <w:left w:val="single" w:sz="4" w:space="0" w:color="auto"/>
              <w:bottom w:val="single" w:sz="4" w:space="0" w:color="auto"/>
              <w:right w:val="single" w:sz="4" w:space="0" w:color="auto"/>
            </w:tcBorders>
            <w:vAlign w:val="center"/>
            <w:hideMark/>
          </w:tcPr>
          <w:p w14:paraId="65D6CE26" w14:textId="77777777" w:rsidR="00A56784" w:rsidRPr="00911530" w:rsidRDefault="00A56784" w:rsidP="004B35A3">
            <w:pPr>
              <w:rPr>
                <w:rFonts w:eastAsiaTheme="minorHAnsi" w:cs="Times New Roman"/>
                <w:kern w:val="2"/>
                <w:lang w:eastAsia="en-US"/>
                <w14:ligatures w14:val="standardContextual"/>
              </w:rPr>
            </w:pPr>
          </w:p>
        </w:tc>
        <w:tc>
          <w:tcPr>
            <w:tcW w:w="896" w:type="pct"/>
            <w:tcBorders>
              <w:top w:val="single" w:sz="4" w:space="0" w:color="auto"/>
              <w:left w:val="single" w:sz="4" w:space="0" w:color="auto"/>
              <w:bottom w:val="single" w:sz="4" w:space="0" w:color="auto"/>
              <w:right w:val="single" w:sz="4" w:space="0" w:color="auto"/>
            </w:tcBorders>
            <w:hideMark/>
          </w:tcPr>
          <w:p w14:paraId="7CAF78A5" w14:textId="77777777" w:rsidR="00A56784" w:rsidRPr="00911530" w:rsidRDefault="00A56784" w:rsidP="004B35A3">
            <w:pPr>
              <w:jc w:val="both"/>
              <w:rPr>
                <w:rFonts w:cs="Times New Roman"/>
              </w:rPr>
            </w:pPr>
            <w:r w:rsidRPr="00911530">
              <w:rPr>
                <w:rFonts w:cs="Times New Roman"/>
                <w:szCs w:val="24"/>
              </w:rPr>
              <w:t>Veikla Nr. n</w:t>
            </w:r>
          </w:p>
        </w:tc>
        <w:tc>
          <w:tcPr>
            <w:tcW w:w="1275" w:type="pct"/>
            <w:tcBorders>
              <w:top w:val="single" w:sz="4" w:space="0" w:color="auto"/>
              <w:left w:val="single" w:sz="4" w:space="0" w:color="auto"/>
              <w:bottom w:val="single" w:sz="4" w:space="0" w:color="auto"/>
              <w:right w:val="single" w:sz="4" w:space="0" w:color="auto"/>
            </w:tcBorders>
            <w:hideMark/>
          </w:tcPr>
          <w:p w14:paraId="72B440E8" w14:textId="77777777" w:rsidR="00A56784" w:rsidRPr="00911530" w:rsidRDefault="00A56784" w:rsidP="004B35A3">
            <w:pPr>
              <w:jc w:val="both"/>
              <w:rPr>
                <w:rFonts w:cs="Times New Roman"/>
              </w:rPr>
            </w:pPr>
            <w:r w:rsidRPr="00911530">
              <w:rPr>
                <w:rFonts w:cs="Times New Roman"/>
                <w:szCs w:val="24"/>
              </w:rPr>
              <w:t> </w:t>
            </w:r>
          </w:p>
        </w:tc>
        <w:tc>
          <w:tcPr>
            <w:tcW w:w="1134" w:type="pct"/>
            <w:tcBorders>
              <w:top w:val="single" w:sz="4" w:space="0" w:color="auto"/>
              <w:left w:val="single" w:sz="4" w:space="0" w:color="auto"/>
              <w:bottom w:val="single" w:sz="4" w:space="0" w:color="auto"/>
              <w:right w:val="single" w:sz="4" w:space="0" w:color="auto"/>
            </w:tcBorders>
          </w:tcPr>
          <w:p w14:paraId="082B04F0" w14:textId="77777777" w:rsidR="00A56784" w:rsidRPr="00911530" w:rsidRDefault="00A56784" w:rsidP="004B35A3">
            <w:pPr>
              <w:jc w:val="both"/>
              <w:rPr>
                <w:szCs w:val="24"/>
              </w:rPr>
            </w:pPr>
          </w:p>
        </w:tc>
        <w:tc>
          <w:tcPr>
            <w:tcW w:w="1225" w:type="pct"/>
            <w:tcBorders>
              <w:top w:val="single" w:sz="4" w:space="0" w:color="auto"/>
              <w:left w:val="single" w:sz="4" w:space="0" w:color="auto"/>
              <w:bottom w:val="single" w:sz="4" w:space="0" w:color="auto"/>
              <w:right w:val="single" w:sz="4" w:space="0" w:color="auto"/>
            </w:tcBorders>
            <w:hideMark/>
          </w:tcPr>
          <w:p w14:paraId="75691A04" w14:textId="77777777" w:rsidR="00A56784" w:rsidRPr="00911530" w:rsidRDefault="00A56784" w:rsidP="004B35A3">
            <w:pPr>
              <w:jc w:val="both"/>
              <w:rPr>
                <w:rFonts w:cs="Times New Roman"/>
              </w:rPr>
            </w:pPr>
            <w:r w:rsidRPr="00911530">
              <w:rPr>
                <w:rFonts w:cs="Times New Roman"/>
                <w:szCs w:val="24"/>
              </w:rPr>
              <w:t> </w:t>
            </w:r>
          </w:p>
        </w:tc>
      </w:tr>
      <w:tr w:rsidR="00A56784" w:rsidRPr="00911530" w14:paraId="234C9D46" w14:textId="77777777" w:rsidTr="004B35A3">
        <w:tc>
          <w:tcPr>
            <w:tcW w:w="1366" w:type="pct"/>
            <w:gridSpan w:val="2"/>
            <w:tcBorders>
              <w:top w:val="single" w:sz="4" w:space="0" w:color="auto"/>
              <w:left w:val="single" w:sz="4" w:space="0" w:color="auto"/>
              <w:bottom w:val="single" w:sz="4" w:space="0" w:color="auto"/>
              <w:right w:val="single" w:sz="4" w:space="0" w:color="auto"/>
            </w:tcBorders>
            <w:hideMark/>
          </w:tcPr>
          <w:p w14:paraId="1EC97D22" w14:textId="77777777" w:rsidR="00A56784" w:rsidRPr="00911530" w:rsidRDefault="00A56784" w:rsidP="004B35A3">
            <w:pPr>
              <w:jc w:val="right"/>
              <w:rPr>
                <w:rFonts w:cs="Times New Roman"/>
              </w:rPr>
            </w:pPr>
            <w:r w:rsidRPr="00911530">
              <w:rPr>
                <w:rFonts w:cs="Times New Roman"/>
                <w:b/>
                <w:bCs/>
                <w:szCs w:val="24"/>
              </w:rPr>
              <w:t>Iš viso, Eur:</w:t>
            </w:r>
          </w:p>
        </w:tc>
        <w:tc>
          <w:tcPr>
            <w:tcW w:w="1275" w:type="pct"/>
            <w:tcBorders>
              <w:top w:val="single" w:sz="4" w:space="0" w:color="auto"/>
              <w:left w:val="single" w:sz="4" w:space="0" w:color="auto"/>
              <w:bottom w:val="single" w:sz="4" w:space="0" w:color="auto"/>
              <w:right w:val="single" w:sz="4" w:space="0" w:color="auto"/>
            </w:tcBorders>
            <w:hideMark/>
          </w:tcPr>
          <w:p w14:paraId="32D2385A" w14:textId="77777777" w:rsidR="00A56784" w:rsidRPr="00911530" w:rsidRDefault="00A56784" w:rsidP="004B35A3">
            <w:pPr>
              <w:jc w:val="both"/>
              <w:rPr>
                <w:rFonts w:cs="Times New Roman"/>
              </w:rPr>
            </w:pPr>
            <w:r w:rsidRPr="00911530">
              <w:rPr>
                <w:rFonts w:cs="Times New Roman"/>
                <w:szCs w:val="24"/>
              </w:rPr>
              <w:t> </w:t>
            </w:r>
          </w:p>
        </w:tc>
        <w:tc>
          <w:tcPr>
            <w:tcW w:w="1134" w:type="pct"/>
            <w:tcBorders>
              <w:top w:val="single" w:sz="4" w:space="0" w:color="auto"/>
              <w:left w:val="single" w:sz="4" w:space="0" w:color="auto"/>
              <w:bottom w:val="single" w:sz="4" w:space="0" w:color="auto"/>
              <w:right w:val="single" w:sz="4" w:space="0" w:color="auto"/>
            </w:tcBorders>
          </w:tcPr>
          <w:p w14:paraId="45C8949C" w14:textId="77777777" w:rsidR="00A56784" w:rsidRPr="00911530" w:rsidRDefault="00A56784" w:rsidP="004B35A3">
            <w:pPr>
              <w:jc w:val="both"/>
              <w:rPr>
                <w:szCs w:val="24"/>
              </w:rPr>
            </w:pPr>
          </w:p>
        </w:tc>
        <w:tc>
          <w:tcPr>
            <w:tcW w:w="1225" w:type="pct"/>
            <w:tcBorders>
              <w:top w:val="single" w:sz="4" w:space="0" w:color="auto"/>
              <w:left w:val="single" w:sz="4" w:space="0" w:color="auto"/>
              <w:bottom w:val="single" w:sz="4" w:space="0" w:color="auto"/>
              <w:right w:val="single" w:sz="4" w:space="0" w:color="auto"/>
            </w:tcBorders>
            <w:hideMark/>
          </w:tcPr>
          <w:p w14:paraId="3AF9FC30" w14:textId="77777777" w:rsidR="00A56784" w:rsidRPr="00911530" w:rsidRDefault="00A56784" w:rsidP="004B35A3">
            <w:pPr>
              <w:jc w:val="both"/>
              <w:rPr>
                <w:rFonts w:cs="Times New Roman"/>
              </w:rPr>
            </w:pPr>
            <w:r w:rsidRPr="00911530">
              <w:rPr>
                <w:rFonts w:cs="Times New Roman"/>
                <w:szCs w:val="24"/>
              </w:rPr>
              <w:t> </w:t>
            </w:r>
          </w:p>
        </w:tc>
      </w:tr>
      <w:tr w:rsidR="00A56784" w:rsidRPr="00911530" w14:paraId="43930E40" w14:textId="77777777" w:rsidTr="004B35A3">
        <w:tc>
          <w:tcPr>
            <w:tcW w:w="1366" w:type="pct"/>
            <w:gridSpan w:val="2"/>
            <w:tcBorders>
              <w:top w:val="single" w:sz="4" w:space="0" w:color="auto"/>
              <w:left w:val="single" w:sz="4" w:space="0" w:color="auto"/>
              <w:bottom w:val="single" w:sz="4" w:space="0" w:color="auto"/>
              <w:right w:val="single" w:sz="4" w:space="0" w:color="auto"/>
            </w:tcBorders>
            <w:hideMark/>
          </w:tcPr>
          <w:p w14:paraId="4D3A461E" w14:textId="77777777" w:rsidR="00A56784" w:rsidRPr="00911530" w:rsidRDefault="00A56784" w:rsidP="004B35A3">
            <w:pPr>
              <w:ind w:left="34" w:hanging="34"/>
              <w:jc w:val="both"/>
              <w:rPr>
                <w:rFonts w:cs="Times New Roman"/>
              </w:rPr>
            </w:pPr>
            <w:r>
              <w:rPr>
                <w:rFonts w:cs="Times New Roman"/>
                <w:szCs w:val="24"/>
              </w:rPr>
              <w:t>2</w:t>
            </w:r>
            <w:r w:rsidRPr="00911530">
              <w:rPr>
                <w:rFonts w:cs="Times New Roman"/>
                <w:szCs w:val="24"/>
              </w:rPr>
              <w:t>.1. Iš viso pajamų, Eur (turi sutapti su pelno (nuostolių) ataskaitoje nurodyta suma eilutėje „Pardavimo pajamos“)</w:t>
            </w:r>
          </w:p>
        </w:tc>
        <w:tc>
          <w:tcPr>
            <w:tcW w:w="1275" w:type="pct"/>
            <w:tcBorders>
              <w:top w:val="single" w:sz="4" w:space="0" w:color="auto"/>
              <w:left w:val="single" w:sz="4" w:space="0" w:color="auto"/>
              <w:bottom w:val="single" w:sz="4" w:space="0" w:color="auto"/>
              <w:right w:val="single" w:sz="4" w:space="0" w:color="auto"/>
            </w:tcBorders>
            <w:hideMark/>
          </w:tcPr>
          <w:p w14:paraId="4FA0D5DF" w14:textId="77777777" w:rsidR="00A56784" w:rsidRPr="00911530" w:rsidRDefault="00A56784" w:rsidP="004B35A3">
            <w:pPr>
              <w:jc w:val="both"/>
              <w:rPr>
                <w:rFonts w:cs="Times New Roman"/>
              </w:rPr>
            </w:pPr>
            <w:r w:rsidRPr="00911530">
              <w:rPr>
                <w:rFonts w:cs="Times New Roman"/>
                <w:szCs w:val="24"/>
              </w:rPr>
              <w:t> </w:t>
            </w:r>
          </w:p>
        </w:tc>
        <w:tc>
          <w:tcPr>
            <w:tcW w:w="1134" w:type="pct"/>
            <w:tcBorders>
              <w:top w:val="single" w:sz="4" w:space="0" w:color="auto"/>
              <w:left w:val="single" w:sz="4" w:space="0" w:color="auto"/>
              <w:bottom w:val="single" w:sz="4" w:space="0" w:color="auto"/>
              <w:right w:val="single" w:sz="4" w:space="0" w:color="auto"/>
            </w:tcBorders>
          </w:tcPr>
          <w:p w14:paraId="6839B835" w14:textId="77777777" w:rsidR="00A56784" w:rsidRPr="00911530" w:rsidRDefault="00A56784" w:rsidP="004B35A3">
            <w:pPr>
              <w:jc w:val="both"/>
              <w:rPr>
                <w:szCs w:val="24"/>
              </w:rPr>
            </w:pPr>
          </w:p>
        </w:tc>
        <w:tc>
          <w:tcPr>
            <w:tcW w:w="1225" w:type="pct"/>
            <w:tcBorders>
              <w:top w:val="single" w:sz="4" w:space="0" w:color="auto"/>
              <w:left w:val="single" w:sz="4" w:space="0" w:color="auto"/>
              <w:bottom w:val="single" w:sz="4" w:space="0" w:color="auto"/>
              <w:right w:val="single" w:sz="4" w:space="0" w:color="auto"/>
            </w:tcBorders>
            <w:hideMark/>
          </w:tcPr>
          <w:p w14:paraId="095CAE30" w14:textId="77777777" w:rsidR="00A56784" w:rsidRPr="00911530" w:rsidRDefault="00A56784" w:rsidP="004B35A3">
            <w:pPr>
              <w:jc w:val="both"/>
              <w:rPr>
                <w:rFonts w:cs="Times New Roman"/>
              </w:rPr>
            </w:pPr>
            <w:r w:rsidRPr="00911530">
              <w:rPr>
                <w:rFonts w:cs="Times New Roman"/>
                <w:szCs w:val="24"/>
              </w:rPr>
              <w:t> </w:t>
            </w:r>
          </w:p>
        </w:tc>
      </w:tr>
      <w:tr w:rsidR="00A56784" w:rsidRPr="00911530" w14:paraId="5DD98C73" w14:textId="77777777" w:rsidTr="004B35A3">
        <w:tc>
          <w:tcPr>
            <w:tcW w:w="1366" w:type="pct"/>
            <w:gridSpan w:val="2"/>
            <w:tcBorders>
              <w:top w:val="single" w:sz="4" w:space="0" w:color="auto"/>
              <w:left w:val="single" w:sz="4" w:space="0" w:color="auto"/>
              <w:bottom w:val="single" w:sz="4" w:space="0" w:color="auto"/>
              <w:right w:val="single" w:sz="4" w:space="0" w:color="auto"/>
            </w:tcBorders>
            <w:hideMark/>
          </w:tcPr>
          <w:p w14:paraId="7B968A88" w14:textId="77777777" w:rsidR="00A56784" w:rsidRPr="00911530" w:rsidRDefault="00A56784" w:rsidP="004B35A3">
            <w:pPr>
              <w:ind w:left="22" w:hanging="22"/>
              <w:jc w:val="both"/>
              <w:rPr>
                <w:rFonts w:cs="Times New Roman"/>
              </w:rPr>
            </w:pPr>
            <w:r>
              <w:rPr>
                <w:rFonts w:cs="Times New Roman"/>
                <w:szCs w:val="24"/>
              </w:rPr>
              <w:t>2</w:t>
            </w:r>
            <w:r w:rsidRPr="00911530">
              <w:rPr>
                <w:rFonts w:cs="Times New Roman"/>
                <w:szCs w:val="24"/>
              </w:rPr>
              <w:t xml:space="preserve">.2. Metinės pardavimo pajamos iš savo pagamintos produkcijos kiekvienais metais sudaro ne mažiau kaip 51 proc. bendroje pardavimo struktūroje </w:t>
            </w:r>
          </w:p>
        </w:tc>
        <w:tc>
          <w:tcPr>
            <w:tcW w:w="1275" w:type="pct"/>
            <w:tcBorders>
              <w:top w:val="single" w:sz="4" w:space="0" w:color="auto"/>
              <w:left w:val="single" w:sz="4" w:space="0" w:color="auto"/>
              <w:bottom w:val="single" w:sz="4" w:space="0" w:color="auto"/>
              <w:right w:val="single" w:sz="4" w:space="0" w:color="auto"/>
            </w:tcBorders>
            <w:hideMark/>
          </w:tcPr>
          <w:p w14:paraId="594D8914" w14:textId="77777777" w:rsidR="00A56784" w:rsidRPr="00911530" w:rsidRDefault="00A56784" w:rsidP="004B35A3">
            <w:pPr>
              <w:jc w:val="both"/>
              <w:rPr>
                <w:rFonts w:cs="Times New Roman"/>
              </w:rPr>
            </w:pPr>
            <w:r w:rsidRPr="00911530">
              <w:rPr>
                <w:rFonts w:cs="Times New Roman"/>
                <w:szCs w:val="24"/>
              </w:rPr>
              <w:t> </w:t>
            </w:r>
          </w:p>
        </w:tc>
        <w:tc>
          <w:tcPr>
            <w:tcW w:w="1134" w:type="pct"/>
            <w:tcBorders>
              <w:top w:val="single" w:sz="4" w:space="0" w:color="auto"/>
              <w:left w:val="single" w:sz="4" w:space="0" w:color="auto"/>
              <w:bottom w:val="single" w:sz="4" w:space="0" w:color="auto"/>
              <w:right w:val="single" w:sz="4" w:space="0" w:color="auto"/>
            </w:tcBorders>
          </w:tcPr>
          <w:p w14:paraId="0E909FE8" w14:textId="77777777" w:rsidR="00A56784" w:rsidRPr="00911530" w:rsidRDefault="00A56784" w:rsidP="004B35A3">
            <w:pPr>
              <w:jc w:val="both"/>
              <w:rPr>
                <w:szCs w:val="24"/>
              </w:rPr>
            </w:pPr>
          </w:p>
        </w:tc>
        <w:tc>
          <w:tcPr>
            <w:tcW w:w="1225" w:type="pct"/>
            <w:tcBorders>
              <w:top w:val="single" w:sz="4" w:space="0" w:color="auto"/>
              <w:left w:val="single" w:sz="4" w:space="0" w:color="auto"/>
              <w:bottom w:val="single" w:sz="4" w:space="0" w:color="auto"/>
              <w:right w:val="single" w:sz="4" w:space="0" w:color="auto"/>
            </w:tcBorders>
            <w:hideMark/>
          </w:tcPr>
          <w:p w14:paraId="5D534060" w14:textId="77777777" w:rsidR="00A56784" w:rsidRPr="00911530" w:rsidRDefault="00A56784" w:rsidP="004B35A3">
            <w:pPr>
              <w:jc w:val="both"/>
              <w:rPr>
                <w:rFonts w:cs="Times New Roman"/>
              </w:rPr>
            </w:pPr>
            <w:r w:rsidRPr="00911530">
              <w:rPr>
                <w:rFonts w:cs="Times New Roman"/>
                <w:szCs w:val="24"/>
              </w:rPr>
              <w:t> </w:t>
            </w:r>
          </w:p>
        </w:tc>
      </w:tr>
      <w:tr w:rsidR="00A56784" w:rsidRPr="00393DDA" w14:paraId="284A6DD5" w14:textId="77777777" w:rsidTr="004B35A3">
        <w:tc>
          <w:tcPr>
            <w:tcW w:w="1366" w:type="pct"/>
            <w:gridSpan w:val="2"/>
            <w:tcBorders>
              <w:top w:val="single" w:sz="4" w:space="0" w:color="auto"/>
              <w:left w:val="single" w:sz="4" w:space="0" w:color="auto"/>
              <w:bottom w:val="single" w:sz="4" w:space="0" w:color="auto"/>
              <w:right w:val="single" w:sz="4" w:space="0" w:color="auto"/>
            </w:tcBorders>
            <w:hideMark/>
          </w:tcPr>
          <w:p w14:paraId="7DEDEEFE" w14:textId="77777777" w:rsidR="00A56784" w:rsidRPr="00393DDA" w:rsidRDefault="00A56784" w:rsidP="004B35A3">
            <w:pPr>
              <w:jc w:val="both"/>
              <w:rPr>
                <w:rFonts w:cs="Times New Roman"/>
              </w:rPr>
            </w:pPr>
            <w:r w:rsidRPr="00393DDA">
              <w:rPr>
                <w:rFonts w:cs="Times New Roman"/>
                <w:szCs w:val="24"/>
              </w:rPr>
              <w:t>2.3. Vidutinės metinės pardavimo pajamos iš savo pagamintos produkcijos per pastaruosius dvejus finansinius metus yra ne mažesnės kaip 145 000 (šimtas keturiasdešimt penki tūkstančiai) eurų</w:t>
            </w:r>
          </w:p>
        </w:tc>
        <w:tc>
          <w:tcPr>
            <w:tcW w:w="3634" w:type="pct"/>
            <w:gridSpan w:val="3"/>
            <w:tcBorders>
              <w:top w:val="single" w:sz="4" w:space="0" w:color="auto"/>
              <w:left w:val="single" w:sz="4" w:space="0" w:color="auto"/>
              <w:bottom w:val="single" w:sz="4" w:space="0" w:color="auto"/>
              <w:right w:val="single" w:sz="4" w:space="0" w:color="auto"/>
            </w:tcBorders>
          </w:tcPr>
          <w:p w14:paraId="2BF67099" w14:textId="77777777" w:rsidR="00A56784" w:rsidRPr="00393DDA" w:rsidRDefault="00A56784" w:rsidP="004B35A3">
            <w:pPr>
              <w:jc w:val="both"/>
              <w:rPr>
                <w:rFonts w:cs="Times New Roman"/>
              </w:rPr>
            </w:pPr>
          </w:p>
        </w:tc>
      </w:tr>
    </w:tbl>
    <w:p w14:paraId="1F371DF7" w14:textId="37127369" w:rsidR="00E555D0" w:rsidRPr="00393DDA" w:rsidRDefault="00E555D0" w:rsidP="00707979">
      <w:pPr>
        <w:pStyle w:val="ListParagraph"/>
        <w:numPr>
          <w:ilvl w:val="0"/>
          <w:numId w:val="9"/>
        </w:numPr>
        <w:tabs>
          <w:tab w:val="left" w:pos="284"/>
        </w:tabs>
        <w:ind w:left="0" w:right="395" w:firstLine="0"/>
        <w:jc w:val="both"/>
        <w:rPr>
          <w:b/>
          <w:bCs/>
          <w:color w:val="000000"/>
          <w:szCs w:val="24"/>
          <w:lang w:eastAsia="lt-LT"/>
        </w:rPr>
      </w:pPr>
      <w:r w:rsidRPr="00393DDA">
        <w:rPr>
          <w:b/>
          <w:bCs/>
          <w:color w:val="000000"/>
          <w:szCs w:val="24"/>
          <w:lang w:eastAsia="lt-LT"/>
        </w:rPr>
        <w:t xml:space="preserve">Projekto įgyvendinimo metu kuriamos (-ų) inovatyvios (-ų) aplinkai draugiškos (-ų) technologijos (-ų) (toliau – technologija) technologinės parengties lygis </w:t>
      </w:r>
      <w:r w:rsidRPr="00393DDA">
        <w:rPr>
          <w:bCs/>
          <w:color w:val="000000"/>
          <w:szCs w:val="24"/>
          <w:lang w:eastAsia="lt-LT"/>
        </w:rPr>
        <w:t>(</w:t>
      </w:r>
      <w:r w:rsidRPr="00393DDA">
        <w:rPr>
          <w:bCs/>
          <w:i/>
          <w:color w:val="000000"/>
          <w:szCs w:val="24"/>
          <w:lang w:eastAsia="lt-LT"/>
        </w:rPr>
        <w:t>nustatoma, vadovaujantis Rekomenduojamos mokslinių tyrimų ir eksperimentinės plėtros etapų klasifikacijos aprašu, patvirtintu Lietuvos Respublikos Vyriausybės 2012 m. birželio 6 d. nutarimu Nr. 650 „Dėl Rekomenduojamos mokslinių tyrimų ir eksperimentinės plėtros etapų klasifikacijos aprašo patvirtinimo“</w:t>
      </w:r>
      <w:r w:rsidRPr="00393DDA">
        <w:rPr>
          <w:bCs/>
          <w:i/>
          <w:szCs w:val="24"/>
        </w:rPr>
        <w:t xml:space="preserve"> (taikoma vertinant projekto atitiktį </w:t>
      </w:r>
      <w:r w:rsidRPr="00393DDA">
        <w:rPr>
          <w:bCs/>
          <w:i/>
          <w:color w:val="000000"/>
          <w:szCs w:val="24"/>
          <w:lang w:eastAsia="lt-LT"/>
        </w:rPr>
        <w:t xml:space="preserve">Aprašo 12 </w:t>
      </w:r>
      <w:r w:rsidRPr="00393DDA">
        <w:rPr>
          <w:i/>
          <w:iCs/>
          <w:szCs w:val="24"/>
          <w:lang w:eastAsia="lt-LT"/>
        </w:rPr>
        <w:t xml:space="preserve">punkte nurodytam </w:t>
      </w:r>
      <w:r w:rsidR="00393DDA" w:rsidRPr="00393DDA">
        <w:rPr>
          <w:i/>
          <w:iCs/>
          <w:szCs w:val="24"/>
          <w:lang w:eastAsia="lt-LT"/>
        </w:rPr>
        <w:t>3</w:t>
      </w:r>
      <w:r w:rsidRPr="00393DDA">
        <w:rPr>
          <w:i/>
          <w:iCs/>
          <w:szCs w:val="24"/>
          <w:lang w:eastAsia="lt-LT"/>
        </w:rPr>
        <w:t xml:space="preserve"> prioritetinio kriterijaus nuostatoms)</w:t>
      </w:r>
      <w:r w:rsidRPr="00393DDA">
        <w:rPr>
          <w:bCs/>
          <w:i/>
          <w:color w:val="000000"/>
          <w:szCs w:val="24"/>
          <w:lang w:eastAsia="lt-LT"/>
        </w:rPr>
        <w:t>.</w:t>
      </w:r>
    </w:p>
    <w:p w14:paraId="20853F9C" w14:textId="77777777" w:rsidR="00E555D0" w:rsidRPr="00911530" w:rsidRDefault="00E555D0" w:rsidP="00E555D0">
      <w:pPr>
        <w:ind w:right="820"/>
        <w:rPr>
          <w:b/>
          <w:bCs/>
          <w:color w:val="000000"/>
          <w:szCs w:val="24"/>
          <w:lang w:eastAsia="lt-LT"/>
        </w:rPr>
      </w:pPr>
    </w:p>
    <w:tbl>
      <w:tblPr>
        <w:tblW w:w="14742" w:type="dxa"/>
        <w:tblInd w:w="-10" w:type="dxa"/>
        <w:tblCellMar>
          <w:left w:w="0" w:type="dxa"/>
          <w:right w:w="0" w:type="dxa"/>
        </w:tblCellMar>
        <w:tblLook w:val="04A0" w:firstRow="1" w:lastRow="0" w:firstColumn="1" w:lastColumn="0" w:noHBand="0" w:noVBand="1"/>
      </w:tblPr>
      <w:tblGrid>
        <w:gridCol w:w="576"/>
        <w:gridCol w:w="7504"/>
        <w:gridCol w:w="3260"/>
        <w:gridCol w:w="3402"/>
      </w:tblGrid>
      <w:tr w:rsidR="00E555D0" w:rsidRPr="00911530" w14:paraId="29B33AD2" w14:textId="77777777" w:rsidTr="004B35A3">
        <w:trPr>
          <w:trHeight w:val="280"/>
        </w:trPr>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E603F6" w14:textId="77777777" w:rsidR="00E555D0" w:rsidRPr="00911530" w:rsidRDefault="00E555D0" w:rsidP="004B35A3">
            <w:pPr>
              <w:jc w:val="both"/>
              <w:textAlignment w:val="baseline"/>
              <w:rPr>
                <w:b/>
                <w:bCs/>
                <w:szCs w:val="24"/>
                <w:lang w:eastAsia="lt-LT"/>
              </w:rPr>
            </w:pPr>
            <w:r w:rsidRPr="00911530">
              <w:rPr>
                <w:b/>
                <w:bCs/>
                <w:szCs w:val="24"/>
                <w:lang w:eastAsia="lt-LT"/>
              </w:rPr>
              <w:t xml:space="preserve">Eil. Nr. </w:t>
            </w:r>
          </w:p>
        </w:tc>
        <w:tc>
          <w:tcPr>
            <w:tcW w:w="750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D32C85D" w14:textId="3FE2C26D" w:rsidR="00E555D0" w:rsidRPr="00911530" w:rsidRDefault="00E555D0" w:rsidP="004B35A3">
            <w:pPr>
              <w:jc w:val="center"/>
              <w:textAlignment w:val="baseline"/>
              <w:rPr>
                <w:b/>
                <w:bCs/>
                <w:szCs w:val="24"/>
                <w:lang w:eastAsia="lt-LT"/>
              </w:rPr>
            </w:pPr>
            <w:r w:rsidRPr="00911530">
              <w:rPr>
                <w:b/>
                <w:bCs/>
                <w:szCs w:val="24"/>
              </w:rPr>
              <w:t xml:space="preserve">Kuriama technologija, kurios aprašymas numatytas </w:t>
            </w:r>
            <w:r w:rsidRPr="00911530">
              <w:rPr>
                <w:b/>
                <w:szCs w:val="24"/>
              </w:rPr>
              <w:t xml:space="preserve">mokslinių tyrimų ir eksperimentinės plėtros (toliau </w:t>
            </w:r>
            <w:r w:rsidRPr="00911530">
              <w:t>–</w:t>
            </w:r>
            <w:r w:rsidRPr="00911530">
              <w:rPr>
                <w:bCs/>
                <w:szCs w:val="24"/>
              </w:rPr>
              <w:t xml:space="preserve"> </w:t>
            </w:r>
            <w:r w:rsidRPr="00911530">
              <w:rPr>
                <w:b/>
                <w:bCs/>
                <w:szCs w:val="24"/>
              </w:rPr>
              <w:t xml:space="preserve">MTEP) verslo plane, teikiamame kartu su PĮP, kaip </w:t>
            </w:r>
            <w:r w:rsidRPr="005C0345">
              <w:rPr>
                <w:b/>
                <w:bCs/>
                <w:szCs w:val="24"/>
              </w:rPr>
              <w:t xml:space="preserve">nurodyta </w:t>
            </w:r>
            <w:r w:rsidRPr="00BE5B66">
              <w:rPr>
                <w:b/>
                <w:bCs/>
                <w:szCs w:val="24"/>
              </w:rPr>
              <w:t>Aprašo 5.1.1</w:t>
            </w:r>
            <w:r w:rsidR="00BE5B66" w:rsidRPr="00BE5B66">
              <w:rPr>
                <w:b/>
                <w:bCs/>
                <w:szCs w:val="24"/>
              </w:rPr>
              <w:t>4</w:t>
            </w:r>
            <w:r w:rsidRPr="00BE5B66">
              <w:rPr>
                <w:b/>
                <w:bCs/>
                <w:szCs w:val="24"/>
              </w:rPr>
              <w:t>.6 papunktyje</w:t>
            </w:r>
          </w:p>
        </w:tc>
        <w:tc>
          <w:tcPr>
            <w:tcW w:w="3260" w:type="dxa"/>
            <w:tcBorders>
              <w:top w:val="single" w:sz="8" w:space="0" w:color="auto"/>
              <w:left w:val="nil"/>
              <w:bottom w:val="single" w:sz="8" w:space="0" w:color="auto"/>
              <w:right w:val="single" w:sz="8" w:space="0" w:color="auto"/>
            </w:tcBorders>
          </w:tcPr>
          <w:p w14:paraId="603D6303" w14:textId="77777777" w:rsidR="00E555D0" w:rsidRPr="00911530" w:rsidRDefault="00E555D0" w:rsidP="004B35A3">
            <w:pPr>
              <w:jc w:val="center"/>
              <w:textAlignment w:val="baseline"/>
              <w:rPr>
                <w:b/>
                <w:bCs/>
                <w:szCs w:val="24"/>
                <w:lang w:eastAsia="lt-LT"/>
              </w:rPr>
            </w:pPr>
            <w:r w:rsidRPr="00911530">
              <w:rPr>
                <w:b/>
                <w:bCs/>
                <w:szCs w:val="24"/>
                <w:lang w:eastAsia="lt-LT"/>
              </w:rPr>
              <w:t>Technologinės parengties lygis projekto įgyvendinimo pradžioje</w:t>
            </w:r>
          </w:p>
        </w:tc>
        <w:tc>
          <w:tcPr>
            <w:tcW w:w="3402" w:type="dxa"/>
            <w:tcBorders>
              <w:top w:val="single" w:sz="8" w:space="0" w:color="auto"/>
              <w:left w:val="nil"/>
              <w:bottom w:val="single" w:sz="8" w:space="0" w:color="auto"/>
              <w:right w:val="single" w:sz="8" w:space="0" w:color="auto"/>
            </w:tcBorders>
          </w:tcPr>
          <w:p w14:paraId="2E0C5204" w14:textId="77777777" w:rsidR="00E555D0" w:rsidRPr="00911530" w:rsidRDefault="00E555D0" w:rsidP="004B35A3">
            <w:pPr>
              <w:jc w:val="center"/>
              <w:textAlignment w:val="baseline"/>
              <w:rPr>
                <w:b/>
                <w:bCs/>
                <w:szCs w:val="24"/>
                <w:lang w:eastAsia="lt-LT"/>
              </w:rPr>
            </w:pPr>
            <w:r w:rsidRPr="00911530">
              <w:rPr>
                <w:b/>
                <w:bCs/>
                <w:szCs w:val="24"/>
                <w:lang w:eastAsia="lt-LT"/>
              </w:rPr>
              <w:t>Technologinės parengties lygis projekto įgyvendinimo pabaigoje</w:t>
            </w:r>
          </w:p>
        </w:tc>
      </w:tr>
      <w:tr w:rsidR="00E555D0" w:rsidRPr="00911530" w14:paraId="781A2786" w14:textId="77777777" w:rsidTr="004B35A3">
        <w:trPr>
          <w:trHeight w:val="229"/>
        </w:trPr>
        <w:tc>
          <w:tcPr>
            <w:tcW w:w="57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5BE45C2F" w14:textId="687BB78B" w:rsidR="00E555D0" w:rsidRPr="00911530" w:rsidRDefault="009130E0" w:rsidP="004B35A3">
            <w:pPr>
              <w:jc w:val="both"/>
              <w:textAlignment w:val="baseline"/>
              <w:rPr>
                <w:szCs w:val="24"/>
                <w:lang w:eastAsia="lt-LT"/>
              </w:rPr>
            </w:pPr>
            <w:r>
              <w:rPr>
                <w:szCs w:val="24"/>
                <w:lang w:eastAsia="lt-LT"/>
              </w:rPr>
              <w:t>3</w:t>
            </w:r>
            <w:r w:rsidR="00E555D0" w:rsidRPr="00911530">
              <w:rPr>
                <w:szCs w:val="24"/>
                <w:lang w:eastAsia="lt-LT"/>
              </w:rPr>
              <w:t>.1.</w:t>
            </w:r>
          </w:p>
        </w:tc>
        <w:tc>
          <w:tcPr>
            <w:tcW w:w="7504"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62B1655E" w14:textId="77777777" w:rsidR="00E555D0" w:rsidRPr="00911530" w:rsidRDefault="00E555D0" w:rsidP="004B35A3">
            <w:pPr>
              <w:jc w:val="both"/>
              <w:textAlignment w:val="baseline"/>
              <w:rPr>
                <w:szCs w:val="24"/>
                <w:lang w:eastAsia="lt-LT"/>
              </w:rPr>
            </w:pPr>
          </w:p>
        </w:tc>
        <w:tc>
          <w:tcPr>
            <w:tcW w:w="3260" w:type="dxa"/>
            <w:tcBorders>
              <w:top w:val="single" w:sz="8" w:space="0" w:color="auto"/>
              <w:left w:val="single" w:sz="4" w:space="0" w:color="auto"/>
              <w:bottom w:val="single" w:sz="8" w:space="0" w:color="auto"/>
              <w:right w:val="single" w:sz="4" w:space="0" w:color="auto"/>
            </w:tcBorders>
          </w:tcPr>
          <w:p w14:paraId="4A8AAF60" w14:textId="77777777" w:rsidR="00E555D0" w:rsidRPr="00911530" w:rsidRDefault="00E555D0" w:rsidP="004B35A3">
            <w:pPr>
              <w:jc w:val="both"/>
              <w:textAlignment w:val="baseline"/>
              <w:rPr>
                <w:szCs w:val="24"/>
                <w:lang w:eastAsia="lt-LT"/>
              </w:rPr>
            </w:pPr>
          </w:p>
        </w:tc>
        <w:tc>
          <w:tcPr>
            <w:tcW w:w="3402" w:type="dxa"/>
            <w:tcBorders>
              <w:top w:val="single" w:sz="8" w:space="0" w:color="auto"/>
              <w:left w:val="single" w:sz="4" w:space="0" w:color="auto"/>
              <w:bottom w:val="single" w:sz="8" w:space="0" w:color="auto"/>
              <w:right w:val="single" w:sz="8" w:space="0" w:color="auto"/>
            </w:tcBorders>
          </w:tcPr>
          <w:p w14:paraId="4576C2C0" w14:textId="77777777" w:rsidR="00E555D0" w:rsidRPr="00911530" w:rsidRDefault="00E555D0" w:rsidP="004B35A3">
            <w:pPr>
              <w:jc w:val="both"/>
              <w:textAlignment w:val="baseline"/>
              <w:rPr>
                <w:szCs w:val="24"/>
                <w:lang w:eastAsia="lt-LT"/>
              </w:rPr>
            </w:pPr>
          </w:p>
        </w:tc>
      </w:tr>
      <w:tr w:rsidR="00E555D0" w:rsidRPr="00911530" w14:paraId="0E3F2666" w14:textId="77777777" w:rsidTr="004B35A3">
        <w:trPr>
          <w:trHeight w:val="229"/>
        </w:trPr>
        <w:tc>
          <w:tcPr>
            <w:tcW w:w="57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14:paraId="1E6B2F7A" w14:textId="5FBACAA7" w:rsidR="00E555D0" w:rsidRPr="00911530" w:rsidRDefault="009130E0" w:rsidP="004B35A3">
            <w:pPr>
              <w:jc w:val="both"/>
              <w:textAlignment w:val="baseline"/>
              <w:rPr>
                <w:szCs w:val="24"/>
                <w:lang w:eastAsia="lt-LT"/>
              </w:rPr>
            </w:pPr>
            <w:r>
              <w:rPr>
                <w:szCs w:val="24"/>
                <w:lang w:eastAsia="lt-LT"/>
              </w:rPr>
              <w:t>3</w:t>
            </w:r>
            <w:r w:rsidR="00E555D0" w:rsidRPr="00911530">
              <w:rPr>
                <w:szCs w:val="24"/>
                <w:lang w:eastAsia="lt-LT"/>
              </w:rPr>
              <w:t>.2.</w:t>
            </w:r>
          </w:p>
        </w:tc>
        <w:tc>
          <w:tcPr>
            <w:tcW w:w="7504"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11090F19" w14:textId="77777777" w:rsidR="00E555D0" w:rsidRPr="00911530" w:rsidRDefault="00E555D0" w:rsidP="004B35A3">
            <w:pPr>
              <w:jc w:val="both"/>
              <w:textAlignment w:val="baseline"/>
              <w:rPr>
                <w:szCs w:val="24"/>
                <w:lang w:eastAsia="lt-LT"/>
              </w:rPr>
            </w:pPr>
          </w:p>
        </w:tc>
        <w:tc>
          <w:tcPr>
            <w:tcW w:w="3260" w:type="dxa"/>
            <w:tcBorders>
              <w:top w:val="single" w:sz="8" w:space="0" w:color="auto"/>
              <w:left w:val="single" w:sz="4" w:space="0" w:color="auto"/>
              <w:bottom w:val="single" w:sz="8" w:space="0" w:color="auto"/>
              <w:right w:val="single" w:sz="4" w:space="0" w:color="auto"/>
            </w:tcBorders>
          </w:tcPr>
          <w:p w14:paraId="2394F944" w14:textId="77777777" w:rsidR="00E555D0" w:rsidRPr="00911530" w:rsidRDefault="00E555D0" w:rsidP="004B35A3">
            <w:pPr>
              <w:jc w:val="both"/>
              <w:textAlignment w:val="baseline"/>
              <w:rPr>
                <w:szCs w:val="24"/>
                <w:lang w:eastAsia="lt-LT"/>
              </w:rPr>
            </w:pPr>
          </w:p>
        </w:tc>
        <w:tc>
          <w:tcPr>
            <w:tcW w:w="3402" w:type="dxa"/>
            <w:tcBorders>
              <w:top w:val="single" w:sz="8" w:space="0" w:color="auto"/>
              <w:left w:val="single" w:sz="4" w:space="0" w:color="auto"/>
              <w:bottom w:val="single" w:sz="8" w:space="0" w:color="auto"/>
              <w:right w:val="single" w:sz="8" w:space="0" w:color="auto"/>
            </w:tcBorders>
          </w:tcPr>
          <w:p w14:paraId="252B6E9C" w14:textId="77777777" w:rsidR="00E555D0" w:rsidRPr="00911530" w:rsidRDefault="00E555D0" w:rsidP="004B35A3">
            <w:pPr>
              <w:jc w:val="both"/>
              <w:textAlignment w:val="baseline"/>
              <w:rPr>
                <w:szCs w:val="24"/>
                <w:lang w:eastAsia="lt-LT"/>
              </w:rPr>
            </w:pPr>
          </w:p>
        </w:tc>
      </w:tr>
      <w:tr w:rsidR="00E555D0" w:rsidRPr="00911530" w14:paraId="0398C9EB" w14:textId="77777777" w:rsidTr="004B35A3">
        <w:trPr>
          <w:trHeight w:val="229"/>
        </w:trPr>
        <w:tc>
          <w:tcPr>
            <w:tcW w:w="57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14:paraId="27B0D4B9" w14:textId="5FB93234" w:rsidR="00E555D0" w:rsidRPr="00911530" w:rsidRDefault="009130E0" w:rsidP="004B35A3">
            <w:pPr>
              <w:jc w:val="both"/>
              <w:textAlignment w:val="baseline"/>
              <w:rPr>
                <w:szCs w:val="24"/>
                <w:lang w:eastAsia="lt-LT"/>
              </w:rPr>
            </w:pPr>
            <w:r>
              <w:rPr>
                <w:szCs w:val="24"/>
                <w:lang w:eastAsia="lt-LT"/>
              </w:rPr>
              <w:t>3</w:t>
            </w:r>
            <w:r w:rsidR="00E555D0" w:rsidRPr="00911530">
              <w:rPr>
                <w:szCs w:val="24"/>
                <w:lang w:eastAsia="lt-LT"/>
              </w:rPr>
              <w:t>.n.</w:t>
            </w:r>
          </w:p>
        </w:tc>
        <w:tc>
          <w:tcPr>
            <w:tcW w:w="7504"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45DD837D" w14:textId="77777777" w:rsidR="00E555D0" w:rsidRPr="00911530" w:rsidRDefault="00E555D0" w:rsidP="004B35A3">
            <w:pPr>
              <w:jc w:val="both"/>
              <w:textAlignment w:val="baseline"/>
              <w:rPr>
                <w:szCs w:val="24"/>
                <w:lang w:eastAsia="lt-LT"/>
              </w:rPr>
            </w:pPr>
          </w:p>
        </w:tc>
        <w:tc>
          <w:tcPr>
            <w:tcW w:w="3260" w:type="dxa"/>
            <w:tcBorders>
              <w:top w:val="single" w:sz="8" w:space="0" w:color="auto"/>
              <w:left w:val="single" w:sz="4" w:space="0" w:color="auto"/>
              <w:bottom w:val="single" w:sz="8" w:space="0" w:color="auto"/>
              <w:right w:val="single" w:sz="4" w:space="0" w:color="auto"/>
            </w:tcBorders>
          </w:tcPr>
          <w:p w14:paraId="5E0A3AC9" w14:textId="77777777" w:rsidR="00E555D0" w:rsidRPr="00911530" w:rsidRDefault="00E555D0" w:rsidP="004B35A3">
            <w:pPr>
              <w:jc w:val="both"/>
              <w:textAlignment w:val="baseline"/>
              <w:rPr>
                <w:szCs w:val="24"/>
                <w:lang w:eastAsia="lt-LT"/>
              </w:rPr>
            </w:pPr>
          </w:p>
        </w:tc>
        <w:tc>
          <w:tcPr>
            <w:tcW w:w="3402" w:type="dxa"/>
            <w:tcBorders>
              <w:top w:val="single" w:sz="8" w:space="0" w:color="auto"/>
              <w:left w:val="single" w:sz="4" w:space="0" w:color="auto"/>
              <w:bottom w:val="single" w:sz="8" w:space="0" w:color="auto"/>
              <w:right w:val="single" w:sz="8" w:space="0" w:color="auto"/>
            </w:tcBorders>
          </w:tcPr>
          <w:p w14:paraId="497E0BD5" w14:textId="77777777" w:rsidR="00E555D0" w:rsidRPr="00911530" w:rsidRDefault="00E555D0" w:rsidP="004B35A3">
            <w:pPr>
              <w:jc w:val="both"/>
              <w:textAlignment w:val="baseline"/>
              <w:rPr>
                <w:szCs w:val="24"/>
                <w:lang w:eastAsia="lt-LT"/>
              </w:rPr>
            </w:pPr>
          </w:p>
        </w:tc>
      </w:tr>
    </w:tbl>
    <w:p w14:paraId="18322E72" w14:textId="564EAC58" w:rsidR="002D6ACF" w:rsidRPr="00E41752" w:rsidRDefault="002D6ACF" w:rsidP="00707979">
      <w:pPr>
        <w:pStyle w:val="ListParagraph"/>
        <w:numPr>
          <w:ilvl w:val="0"/>
          <w:numId w:val="9"/>
        </w:numPr>
        <w:tabs>
          <w:tab w:val="left" w:pos="284"/>
        </w:tabs>
        <w:ind w:left="0" w:right="395" w:firstLine="0"/>
        <w:jc w:val="both"/>
        <w:rPr>
          <w:b/>
          <w:bCs/>
          <w:color w:val="000000"/>
          <w:szCs w:val="24"/>
          <w:lang w:eastAsia="lt-LT"/>
        </w:rPr>
      </w:pPr>
      <w:r w:rsidRPr="00E41752">
        <w:rPr>
          <w:b/>
          <w:bCs/>
          <w:color w:val="000000"/>
          <w:szCs w:val="24"/>
          <w:lang w:eastAsia="lt-LT"/>
        </w:rPr>
        <w:t xml:space="preserve">Projekto įgyvendinimo metu kuriamos technologijos reikšmingumo lygis (vertinant pagal Oslo vadovą, 2018: Duomenų apie inovacijas rinkimo, teikimo ir naudojimo gaires (angl. </w:t>
      </w:r>
      <w:r w:rsidRPr="00E41752">
        <w:rPr>
          <w:b/>
          <w:bCs/>
          <w:i/>
          <w:iCs/>
          <w:color w:val="000000"/>
          <w:szCs w:val="24"/>
          <w:lang w:eastAsia="lt-LT"/>
        </w:rPr>
        <w:t>Oslo manual. Guidelines for Collecting and Interpreting Innovation Data, 4rd Edition, OECD, Eurostat</w:t>
      </w:r>
      <w:r w:rsidRPr="00E41752">
        <w:rPr>
          <w:b/>
          <w:bCs/>
          <w:color w:val="000000"/>
          <w:szCs w:val="24"/>
          <w:lang w:eastAsia="lt-LT"/>
        </w:rPr>
        <w:t xml:space="preserve">, 2018) </w:t>
      </w:r>
      <w:r w:rsidRPr="00E41752">
        <w:rPr>
          <w:bCs/>
          <w:color w:val="000000"/>
          <w:szCs w:val="24"/>
          <w:lang w:eastAsia="lt-LT"/>
        </w:rPr>
        <w:t>(</w:t>
      </w:r>
      <w:r w:rsidRPr="00E41752">
        <w:rPr>
          <w:bCs/>
          <w:i/>
          <w:color w:val="000000"/>
          <w:szCs w:val="24"/>
          <w:lang w:eastAsia="lt-LT"/>
        </w:rPr>
        <w:t xml:space="preserve">taikoma vertinant projekto atitiktį </w:t>
      </w:r>
      <w:r w:rsidRPr="00CF57DB">
        <w:rPr>
          <w:bCs/>
          <w:i/>
          <w:color w:val="000000"/>
          <w:szCs w:val="24"/>
          <w:lang w:eastAsia="lt-LT"/>
        </w:rPr>
        <w:t xml:space="preserve">Aprašo 12 punkte nurodytam </w:t>
      </w:r>
      <w:r w:rsidR="00CF57DB" w:rsidRPr="00CF57DB">
        <w:rPr>
          <w:bCs/>
          <w:i/>
          <w:color w:val="000000"/>
          <w:szCs w:val="24"/>
          <w:lang w:eastAsia="lt-LT"/>
        </w:rPr>
        <w:t>4</w:t>
      </w:r>
      <w:r w:rsidRPr="00CF57DB">
        <w:rPr>
          <w:bCs/>
          <w:i/>
          <w:color w:val="000000"/>
          <w:szCs w:val="24"/>
          <w:lang w:eastAsia="lt-LT"/>
        </w:rPr>
        <w:t xml:space="preserve"> prioritetinio kriterijaus nuostatoms</w:t>
      </w:r>
      <w:r w:rsidRPr="00CF57DB">
        <w:rPr>
          <w:bCs/>
          <w:color w:val="000000"/>
          <w:szCs w:val="24"/>
          <w:lang w:eastAsia="lt-LT"/>
        </w:rPr>
        <w:t>)</w:t>
      </w:r>
      <w:r w:rsidRPr="00CF57DB">
        <w:rPr>
          <w:bCs/>
          <w:i/>
          <w:color w:val="000000"/>
          <w:szCs w:val="24"/>
          <w:lang w:eastAsia="lt-LT"/>
        </w:rPr>
        <w:t>.</w:t>
      </w:r>
      <w:r w:rsidRPr="00E41752">
        <w:rPr>
          <w:bCs/>
          <w:i/>
          <w:color w:val="000000"/>
          <w:szCs w:val="24"/>
          <w:lang w:eastAsia="lt-LT"/>
        </w:rPr>
        <w:t xml:space="preserve"> </w:t>
      </w:r>
    </w:p>
    <w:p w14:paraId="582C8E40" w14:textId="77777777" w:rsidR="002D6ACF" w:rsidRPr="00911530" w:rsidRDefault="002D6ACF" w:rsidP="002D6ACF">
      <w:pPr>
        <w:ind w:firstLine="284"/>
        <w:jc w:val="both"/>
        <w:rPr>
          <w:color w:val="000000"/>
          <w:szCs w:val="24"/>
          <w:lang w:eastAsia="lt-LT"/>
        </w:rPr>
      </w:pPr>
    </w:p>
    <w:tbl>
      <w:tblPr>
        <w:tblW w:w="14732" w:type="dxa"/>
        <w:tblCellMar>
          <w:left w:w="0" w:type="dxa"/>
          <w:right w:w="0" w:type="dxa"/>
        </w:tblCellMar>
        <w:tblLook w:val="04A0" w:firstRow="1" w:lastRow="0" w:firstColumn="1" w:lastColumn="0" w:noHBand="0" w:noVBand="1"/>
      </w:tblPr>
      <w:tblGrid>
        <w:gridCol w:w="699"/>
        <w:gridCol w:w="2410"/>
        <w:gridCol w:w="2551"/>
        <w:gridCol w:w="2835"/>
        <w:gridCol w:w="2410"/>
        <w:gridCol w:w="3827"/>
      </w:tblGrid>
      <w:tr w:rsidR="002D6ACF" w:rsidRPr="00911530" w14:paraId="489871E7" w14:textId="77777777" w:rsidTr="004B35A3">
        <w:trPr>
          <w:trHeight w:val="273"/>
        </w:trPr>
        <w:tc>
          <w:tcPr>
            <w:tcW w:w="699" w:type="dxa"/>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05A07FD" w14:textId="77777777" w:rsidR="002D6ACF" w:rsidRPr="00911530" w:rsidRDefault="002D6ACF" w:rsidP="004B35A3">
            <w:pPr>
              <w:jc w:val="center"/>
              <w:rPr>
                <w:szCs w:val="24"/>
                <w:lang w:eastAsia="lt-LT"/>
              </w:rPr>
            </w:pPr>
            <w:r w:rsidRPr="00911530">
              <w:rPr>
                <w:b/>
                <w:bCs/>
                <w:szCs w:val="24"/>
                <w:lang w:eastAsia="lt-LT"/>
              </w:rPr>
              <w:t>Eil. Nr.</w:t>
            </w:r>
          </w:p>
        </w:tc>
        <w:tc>
          <w:tcPr>
            <w:tcW w:w="2410" w:type="dxa"/>
            <w:vMerge w:val="restar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8F14D79" w14:textId="77777777" w:rsidR="002D6ACF" w:rsidRPr="00911530" w:rsidRDefault="002D6ACF" w:rsidP="004B35A3">
            <w:pPr>
              <w:jc w:val="center"/>
              <w:rPr>
                <w:b/>
                <w:bCs/>
                <w:szCs w:val="24"/>
                <w:lang w:eastAsia="lt-LT"/>
              </w:rPr>
            </w:pPr>
            <w:r w:rsidRPr="00911530">
              <w:rPr>
                <w:b/>
                <w:bCs/>
                <w:lang w:eastAsia="lt-LT"/>
              </w:rPr>
              <w:t>Kuriama technologija</w:t>
            </w:r>
          </w:p>
        </w:tc>
        <w:tc>
          <w:tcPr>
            <w:tcW w:w="7796" w:type="dxa"/>
            <w:gridSpan w:val="3"/>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C360F9F" w14:textId="77777777" w:rsidR="002D6ACF" w:rsidRPr="00911530" w:rsidRDefault="002D6ACF" w:rsidP="004B35A3">
            <w:pPr>
              <w:jc w:val="center"/>
              <w:rPr>
                <w:b/>
                <w:bCs/>
                <w:szCs w:val="24"/>
                <w:lang w:eastAsia="lt-LT"/>
              </w:rPr>
            </w:pPr>
            <w:r w:rsidRPr="00911530">
              <w:rPr>
                <w:b/>
                <w:bCs/>
                <w:szCs w:val="24"/>
                <w:lang w:eastAsia="lt-LT"/>
              </w:rPr>
              <w:t>Reikšmingumo lygis (didėjimo tvarka), atsižvelgiant į projekto įgyvendinimo metu kuriamos technologijos naujumą</w:t>
            </w:r>
          </w:p>
        </w:tc>
        <w:tc>
          <w:tcPr>
            <w:tcW w:w="382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102197D" w14:textId="77777777" w:rsidR="002D6ACF" w:rsidRPr="00911530" w:rsidRDefault="002D6ACF" w:rsidP="004B35A3">
            <w:pPr>
              <w:jc w:val="center"/>
              <w:rPr>
                <w:szCs w:val="24"/>
                <w:lang w:eastAsia="lt-LT"/>
              </w:rPr>
            </w:pPr>
            <w:r w:rsidRPr="00911530">
              <w:rPr>
                <w:b/>
                <w:bCs/>
                <w:szCs w:val="24"/>
                <w:lang w:eastAsia="lt-LT"/>
              </w:rPr>
              <w:t>Pastabos</w:t>
            </w:r>
          </w:p>
        </w:tc>
      </w:tr>
      <w:tr w:rsidR="002D6ACF" w:rsidRPr="00911530" w14:paraId="1211EB52" w14:textId="77777777" w:rsidTr="004B35A3">
        <w:trPr>
          <w:trHeight w:val="983"/>
        </w:trPr>
        <w:tc>
          <w:tcPr>
            <w:tcW w:w="699" w:type="dxa"/>
            <w:vMerge/>
            <w:tcBorders>
              <w:top w:val="single" w:sz="4" w:space="0" w:color="auto"/>
              <w:left w:val="single" w:sz="8" w:space="0" w:color="auto"/>
              <w:bottom w:val="single" w:sz="4" w:space="0" w:color="auto"/>
              <w:right w:val="single" w:sz="8" w:space="0" w:color="auto"/>
            </w:tcBorders>
            <w:vAlign w:val="center"/>
            <w:hideMark/>
          </w:tcPr>
          <w:p w14:paraId="1B568C2E" w14:textId="77777777" w:rsidR="002D6ACF" w:rsidRPr="00911530" w:rsidRDefault="002D6ACF" w:rsidP="004B35A3">
            <w:pPr>
              <w:rPr>
                <w:szCs w:val="24"/>
                <w:lang w:eastAsia="lt-LT"/>
              </w:rPr>
            </w:pPr>
          </w:p>
        </w:tc>
        <w:tc>
          <w:tcPr>
            <w:tcW w:w="2410" w:type="dxa"/>
            <w:vMerge/>
            <w:tcBorders>
              <w:top w:val="single" w:sz="4" w:space="0" w:color="auto"/>
              <w:left w:val="nil"/>
              <w:bottom w:val="single" w:sz="4" w:space="0" w:color="auto"/>
              <w:right w:val="single" w:sz="8" w:space="0" w:color="auto"/>
            </w:tcBorders>
            <w:vAlign w:val="center"/>
            <w:hideMark/>
          </w:tcPr>
          <w:p w14:paraId="624C76CF" w14:textId="77777777" w:rsidR="002D6ACF" w:rsidRPr="00911530" w:rsidRDefault="002D6ACF" w:rsidP="004B35A3">
            <w:pPr>
              <w:rPr>
                <w:szCs w:val="24"/>
                <w:lang w:eastAsia="lt-LT"/>
              </w:rPr>
            </w:pP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A76C296" w14:textId="77777777" w:rsidR="002D6ACF" w:rsidRPr="00911530" w:rsidRDefault="002D6ACF" w:rsidP="004B35A3">
            <w:pPr>
              <w:jc w:val="center"/>
              <w:rPr>
                <w:b/>
                <w:bCs/>
                <w:szCs w:val="24"/>
                <w:lang w:eastAsia="lt-LT"/>
              </w:rPr>
            </w:pPr>
            <w:r w:rsidRPr="00911530">
              <w:rPr>
                <w:b/>
                <w:bCs/>
                <w:szCs w:val="24"/>
                <w:lang w:eastAsia="lt-LT"/>
              </w:rPr>
              <w:t>Technologija nauja įmonės lygmeniu</w:t>
            </w:r>
          </w:p>
        </w:tc>
        <w:tc>
          <w:tcPr>
            <w:tcW w:w="283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913B0BC" w14:textId="77777777" w:rsidR="002D6ACF" w:rsidRPr="00911530" w:rsidRDefault="002D6ACF" w:rsidP="004B35A3">
            <w:pPr>
              <w:jc w:val="center"/>
              <w:rPr>
                <w:b/>
                <w:bCs/>
                <w:szCs w:val="24"/>
                <w:lang w:eastAsia="lt-LT"/>
              </w:rPr>
            </w:pPr>
            <w:r w:rsidRPr="00911530">
              <w:rPr>
                <w:b/>
                <w:bCs/>
                <w:szCs w:val="24"/>
                <w:lang w:eastAsia="lt-LT"/>
              </w:rPr>
              <w:t>Technologija nauja rinkos lygmeniu</w:t>
            </w:r>
          </w:p>
        </w:tc>
        <w:tc>
          <w:tcPr>
            <w:tcW w:w="241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36FF7A2" w14:textId="77777777" w:rsidR="002D6ACF" w:rsidRPr="00911530" w:rsidRDefault="002D6ACF" w:rsidP="004B35A3">
            <w:pPr>
              <w:jc w:val="center"/>
              <w:rPr>
                <w:b/>
                <w:bCs/>
                <w:szCs w:val="24"/>
                <w:lang w:eastAsia="lt-LT"/>
              </w:rPr>
            </w:pPr>
            <w:r w:rsidRPr="00911530">
              <w:rPr>
                <w:b/>
                <w:bCs/>
                <w:szCs w:val="24"/>
                <w:lang w:eastAsia="lt-LT"/>
              </w:rPr>
              <w:t>Technologija nauja pasaulio lygmeniu</w:t>
            </w:r>
          </w:p>
        </w:tc>
        <w:tc>
          <w:tcPr>
            <w:tcW w:w="3827" w:type="dxa"/>
            <w:tcBorders>
              <w:top w:val="single" w:sz="4" w:space="0" w:color="auto"/>
              <w:left w:val="nil"/>
              <w:bottom w:val="single" w:sz="4" w:space="0" w:color="auto"/>
              <w:right w:val="single" w:sz="8" w:space="0" w:color="auto"/>
            </w:tcBorders>
            <w:vAlign w:val="center"/>
            <w:hideMark/>
          </w:tcPr>
          <w:p w14:paraId="297BEBCD" w14:textId="19A582FC" w:rsidR="002D6ACF" w:rsidRPr="00911530" w:rsidRDefault="002D6ACF" w:rsidP="004B35A3">
            <w:pPr>
              <w:jc w:val="center"/>
              <w:rPr>
                <w:szCs w:val="24"/>
                <w:lang w:eastAsia="lt-LT"/>
              </w:rPr>
            </w:pPr>
            <w:r w:rsidRPr="00911530">
              <w:rPr>
                <w:b/>
                <w:bCs/>
                <w:szCs w:val="24"/>
              </w:rPr>
              <w:t xml:space="preserve">Kuriamos technologijos aprašymas numatytas MTEP verslo plane, kuris teikiamas kartu su PĮP, kaip nurodyta </w:t>
            </w:r>
            <w:r w:rsidRPr="00BE5B66">
              <w:rPr>
                <w:b/>
                <w:bCs/>
                <w:szCs w:val="24"/>
              </w:rPr>
              <w:t>Aprašo 5.1.1</w:t>
            </w:r>
            <w:r w:rsidR="00BE5B66" w:rsidRPr="00BE5B66">
              <w:rPr>
                <w:b/>
                <w:bCs/>
                <w:szCs w:val="24"/>
              </w:rPr>
              <w:t>4</w:t>
            </w:r>
            <w:r w:rsidRPr="00BE5B66">
              <w:rPr>
                <w:b/>
                <w:bCs/>
                <w:szCs w:val="24"/>
              </w:rPr>
              <w:t>.6</w:t>
            </w:r>
            <w:r w:rsidRPr="00CF57DB">
              <w:rPr>
                <w:b/>
                <w:bCs/>
                <w:szCs w:val="24"/>
              </w:rPr>
              <w:t xml:space="preserve"> papunktyje</w:t>
            </w:r>
          </w:p>
        </w:tc>
      </w:tr>
      <w:tr w:rsidR="002D6ACF" w:rsidRPr="00911530" w14:paraId="61FA9F31" w14:textId="77777777" w:rsidTr="004B35A3">
        <w:trPr>
          <w:trHeight w:val="264"/>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7D6614" w14:textId="09A23671" w:rsidR="002D6ACF" w:rsidRPr="00911530" w:rsidRDefault="005923E2" w:rsidP="004B35A3">
            <w:pPr>
              <w:jc w:val="center"/>
              <w:rPr>
                <w:szCs w:val="24"/>
                <w:lang w:eastAsia="lt-LT"/>
              </w:rPr>
            </w:pPr>
            <w:r>
              <w:rPr>
                <w:szCs w:val="24"/>
                <w:lang w:eastAsia="lt-LT"/>
              </w:rPr>
              <w:t>4</w:t>
            </w:r>
            <w:r w:rsidR="002D6ACF" w:rsidRPr="00911530">
              <w:rPr>
                <w:szCs w:val="24"/>
                <w:lang w:eastAsia="lt-LT"/>
              </w:rPr>
              <w:t>.1.</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C1FD6E" w14:textId="77777777" w:rsidR="002D6ACF" w:rsidRPr="00911530" w:rsidRDefault="002D6ACF" w:rsidP="004B35A3">
            <w:pPr>
              <w:jc w:val="both"/>
              <w:rPr>
                <w:szCs w:val="24"/>
                <w:lang w:eastAsia="lt-LT"/>
              </w:rPr>
            </w:pPr>
            <w:r w:rsidRPr="00911530">
              <w:rPr>
                <w:b/>
                <w:bCs/>
                <w:szCs w:val="24"/>
                <w:lang w:eastAsia="lt-LT"/>
              </w:rPr>
              <w:t> </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2461F1" w14:textId="77777777" w:rsidR="002D6ACF" w:rsidRPr="00911530" w:rsidRDefault="002D6ACF" w:rsidP="004B35A3">
            <w:pPr>
              <w:jc w:val="both"/>
              <w:rPr>
                <w:szCs w:val="24"/>
                <w:lang w:eastAsia="lt-LT"/>
              </w:rPr>
            </w:pPr>
            <w:r w:rsidRPr="00911530">
              <w:rPr>
                <w:b/>
                <w:bCs/>
                <w:szCs w:val="24"/>
                <w:lang w:eastAsia="lt-LT"/>
              </w:rPr>
              <w:t> </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CE337D" w14:textId="77777777" w:rsidR="002D6ACF" w:rsidRPr="00911530" w:rsidRDefault="002D6ACF" w:rsidP="004B35A3">
            <w:pPr>
              <w:jc w:val="both"/>
              <w:rPr>
                <w:szCs w:val="24"/>
                <w:lang w:eastAsia="lt-LT"/>
              </w:rPr>
            </w:pPr>
            <w:r w:rsidRPr="00911530">
              <w:rPr>
                <w:b/>
                <w:bCs/>
                <w:szCs w:val="24"/>
                <w:lang w:eastAsia="lt-LT"/>
              </w:rPr>
              <w:t> </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9A338C" w14:textId="77777777" w:rsidR="002D6ACF" w:rsidRPr="00911530" w:rsidRDefault="002D6ACF" w:rsidP="004B35A3">
            <w:pPr>
              <w:jc w:val="both"/>
              <w:rPr>
                <w:szCs w:val="24"/>
                <w:lang w:eastAsia="lt-LT"/>
              </w:rPr>
            </w:pPr>
            <w:r w:rsidRPr="00911530">
              <w:rPr>
                <w:b/>
                <w:bCs/>
                <w:szCs w:val="24"/>
                <w:lang w:eastAsia="lt-LT"/>
              </w:rPr>
              <w:t>  </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88CB4" w14:textId="77777777" w:rsidR="002D6ACF" w:rsidRPr="00911530" w:rsidRDefault="002D6ACF" w:rsidP="004B35A3">
            <w:pPr>
              <w:jc w:val="both"/>
              <w:rPr>
                <w:szCs w:val="24"/>
                <w:lang w:eastAsia="lt-LT"/>
              </w:rPr>
            </w:pPr>
            <w:r w:rsidRPr="00911530">
              <w:rPr>
                <w:b/>
                <w:bCs/>
                <w:szCs w:val="24"/>
                <w:lang w:eastAsia="lt-LT"/>
              </w:rPr>
              <w:t> </w:t>
            </w:r>
          </w:p>
        </w:tc>
      </w:tr>
      <w:tr w:rsidR="002D6ACF" w:rsidRPr="00911530" w14:paraId="10F934B4" w14:textId="77777777" w:rsidTr="004B35A3">
        <w:trPr>
          <w:trHeight w:val="4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BA17C7" w14:textId="74F50630" w:rsidR="002D6ACF" w:rsidRPr="00911530" w:rsidRDefault="005923E2" w:rsidP="004B35A3">
            <w:pPr>
              <w:jc w:val="center"/>
              <w:rPr>
                <w:szCs w:val="24"/>
                <w:lang w:eastAsia="lt-LT"/>
              </w:rPr>
            </w:pPr>
            <w:r>
              <w:rPr>
                <w:szCs w:val="24"/>
                <w:lang w:eastAsia="lt-LT"/>
              </w:rPr>
              <w:t>4</w:t>
            </w:r>
            <w:r w:rsidR="002D6ACF" w:rsidRPr="00911530">
              <w:rPr>
                <w:szCs w:val="24"/>
                <w:lang w:eastAsia="lt-LT"/>
              </w:rPr>
              <w:t>.2.</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2F2C9A" w14:textId="77777777" w:rsidR="002D6ACF" w:rsidRPr="00911530" w:rsidRDefault="002D6ACF" w:rsidP="004B35A3">
            <w:pPr>
              <w:jc w:val="both"/>
              <w:rPr>
                <w:szCs w:val="24"/>
                <w:lang w:eastAsia="lt-LT"/>
              </w:rPr>
            </w:pPr>
            <w:r w:rsidRPr="00911530">
              <w:rPr>
                <w:b/>
                <w:bCs/>
                <w:szCs w:val="24"/>
                <w:lang w:eastAsia="lt-LT"/>
              </w:rPr>
              <w:t> </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CEB45D" w14:textId="77777777" w:rsidR="002D6ACF" w:rsidRPr="00911530" w:rsidRDefault="002D6ACF" w:rsidP="004B35A3">
            <w:pPr>
              <w:jc w:val="both"/>
              <w:rPr>
                <w:szCs w:val="24"/>
                <w:lang w:eastAsia="lt-LT"/>
              </w:rPr>
            </w:pPr>
            <w:r w:rsidRPr="00911530">
              <w:rPr>
                <w:b/>
                <w:bCs/>
                <w:szCs w:val="24"/>
                <w:lang w:eastAsia="lt-LT"/>
              </w:rPr>
              <w:t> </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EA11E6" w14:textId="77777777" w:rsidR="002D6ACF" w:rsidRPr="00911530" w:rsidRDefault="002D6ACF" w:rsidP="004B35A3">
            <w:pPr>
              <w:jc w:val="both"/>
              <w:rPr>
                <w:szCs w:val="24"/>
                <w:lang w:eastAsia="lt-LT"/>
              </w:rPr>
            </w:pPr>
            <w:r w:rsidRPr="00911530">
              <w:rPr>
                <w:b/>
                <w:bCs/>
                <w:szCs w:val="24"/>
                <w:lang w:eastAsia="lt-LT"/>
              </w:rPr>
              <w:t> </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BD94A6" w14:textId="77777777" w:rsidR="002D6ACF" w:rsidRPr="00911530" w:rsidRDefault="002D6ACF" w:rsidP="004B35A3">
            <w:pPr>
              <w:jc w:val="both"/>
              <w:rPr>
                <w:szCs w:val="24"/>
                <w:lang w:eastAsia="lt-LT"/>
              </w:rPr>
            </w:pP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FC73F5" w14:textId="77777777" w:rsidR="002D6ACF" w:rsidRPr="00911530" w:rsidRDefault="002D6ACF" w:rsidP="004B35A3">
            <w:pPr>
              <w:jc w:val="both"/>
              <w:rPr>
                <w:szCs w:val="24"/>
                <w:lang w:eastAsia="lt-LT"/>
              </w:rPr>
            </w:pPr>
            <w:r w:rsidRPr="00911530">
              <w:rPr>
                <w:b/>
                <w:bCs/>
                <w:szCs w:val="24"/>
                <w:lang w:eastAsia="lt-LT"/>
              </w:rPr>
              <w:t> </w:t>
            </w:r>
          </w:p>
        </w:tc>
      </w:tr>
      <w:tr w:rsidR="002D6ACF" w:rsidRPr="00911530" w14:paraId="225AF749" w14:textId="77777777" w:rsidTr="004B35A3">
        <w:trPr>
          <w:trHeight w:val="391"/>
        </w:trPr>
        <w:tc>
          <w:tcPr>
            <w:tcW w:w="69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367A7CB" w14:textId="256E3E4B" w:rsidR="002D6ACF" w:rsidRPr="00911530" w:rsidRDefault="005923E2" w:rsidP="004B35A3">
            <w:pPr>
              <w:jc w:val="center"/>
              <w:rPr>
                <w:szCs w:val="24"/>
                <w:lang w:eastAsia="lt-LT"/>
              </w:rPr>
            </w:pPr>
            <w:r>
              <w:rPr>
                <w:szCs w:val="24"/>
                <w:lang w:eastAsia="lt-LT"/>
              </w:rPr>
              <w:t>4</w:t>
            </w:r>
            <w:r w:rsidR="002D6ACF" w:rsidRPr="00911530">
              <w:rPr>
                <w:szCs w:val="24"/>
                <w:lang w:eastAsia="lt-LT"/>
              </w:rPr>
              <w:t>.n.</w:t>
            </w:r>
          </w:p>
        </w:tc>
        <w:tc>
          <w:tcPr>
            <w:tcW w:w="241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A9CFEBE" w14:textId="77777777" w:rsidR="002D6ACF" w:rsidRPr="00911530" w:rsidRDefault="002D6ACF" w:rsidP="004B35A3">
            <w:pPr>
              <w:jc w:val="both"/>
              <w:rPr>
                <w:szCs w:val="24"/>
                <w:lang w:eastAsia="lt-LT"/>
              </w:rPr>
            </w:pPr>
            <w:r w:rsidRPr="00911530">
              <w:rPr>
                <w:b/>
                <w:bCs/>
                <w:szCs w:val="24"/>
                <w:lang w:eastAsia="lt-LT"/>
              </w:rPr>
              <w:t> </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3E5C3B8" w14:textId="77777777" w:rsidR="002D6ACF" w:rsidRPr="00911530" w:rsidRDefault="002D6ACF" w:rsidP="004B35A3">
            <w:pPr>
              <w:jc w:val="both"/>
              <w:rPr>
                <w:szCs w:val="24"/>
                <w:lang w:eastAsia="lt-LT"/>
              </w:rPr>
            </w:pPr>
            <w:r w:rsidRPr="00911530">
              <w:rPr>
                <w:b/>
                <w:bCs/>
                <w:szCs w:val="24"/>
                <w:lang w:eastAsia="lt-LT"/>
              </w:rPr>
              <w:t> </w:t>
            </w:r>
          </w:p>
        </w:tc>
        <w:tc>
          <w:tcPr>
            <w:tcW w:w="2835"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0925E0F" w14:textId="77777777" w:rsidR="002D6ACF" w:rsidRPr="00911530" w:rsidRDefault="002D6ACF" w:rsidP="004B35A3">
            <w:pPr>
              <w:jc w:val="both"/>
              <w:rPr>
                <w:szCs w:val="24"/>
                <w:lang w:eastAsia="lt-LT"/>
              </w:rPr>
            </w:pPr>
            <w:r w:rsidRPr="00911530">
              <w:rPr>
                <w:b/>
                <w:bCs/>
                <w:szCs w:val="24"/>
                <w:lang w:eastAsia="lt-LT"/>
              </w:rPr>
              <w:t> </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2F34CD" w14:textId="77777777" w:rsidR="002D6ACF" w:rsidRPr="00911530" w:rsidRDefault="002D6ACF" w:rsidP="004B35A3">
            <w:pPr>
              <w:jc w:val="both"/>
              <w:rPr>
                <w:szCs w:val="24"/>
                <w:lang w:eastAsia="lt-LT"/>
              </w:rPr>
            </w:pPr>
          </w:p>
        </w:tc>
        <w:tc>
          <w:tcPr>
            <w:tcW w:w="382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0095DAA" w14:textId="77777777" w:rsidR="002D6ACF" w:rsidRPr="00911530" w:rsidRDefault="002D6ACF" w:rsidP="004B35A3">
            <w:pPr>
              <w:jc w:val="both"/>
              <w:rPr>
                <w:szCs w:val="24"/>
                <w:lang w:eastAsia="lt-LT"/>
              </w:rPr>
            </w:pPr>
          </w:p>
        </w:tc>
      </w:tr>
      <w:tr w:rsidR="002D6ACF" w:rsidRPr="00E71BEA" w14:paraId="61A7F873" w14:textId="77777777" w:rsidTr="004B35A3">
        <w:trPr>
          <w:trHeight w:val="391"/>
        </w:trPr>
        <w:tc>
          <w:tcPr>
            <w:tcW w:w="14732" w:type="dxa"/>
            <w:gridSpan w:val="6"/>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6CD6BA9" w14:textId="77777777" w:rsidR="002D6ACF" w:rsidRPr="00E71BEA" w:rsidRDefault="002D6ACF" w:rsidP="004B35A3">
            <w:pPr>
              <w:jc w:val="both"/>
              <w:rPr>
                <w:b/>
                <w:bCs/>
                <w:szCs w:val="24"/>
                <w:lang w:eastAsia="lt-LT"/>
              </w:rPr>
            </w:pPr>
            <w:r w:rsidRPr="00E71BEA">
              <w:rPr>
                <w:b/>
                <w:bCs/>
                <w:szCs w:val="24"/>
                <w:lang w:eastAsia="lt-LT"/>
              </w:rPr>
              <w:t xml:space="preserve">Pastaba. </w:t>
            </w:r>
            <w:r w:rsidRPr="00E71BEA">
              <w:rPr>
                <w:szCs w:val="24"/>
                <w:lang w:eastAsia="lt-LT"/>
              </w:rPr>
              <w:t>Viena technologija priskiriama tik vienai naujumo grupei (t. y. jei technologija yra nauja pasaulio lygmeniu, neskiriama papildomų balų už naujumą rinkos ir (ar) įmonės lygmeniu, jeigu technologija nauja rinkos lygmeniu, neskiriama papildomų balų už naujumą įmonės lygmeniu).</w:t>
            </w:r>
          </w:p>
        </w:tc>
      </w:tr>
    </w:tbl>
    <w:p w14:paraId="16765AE1" w14:textId="79D9829B" w:rsidR="000A0D48" w:rsidRPr="00E71BEA" w:rsidRDefault="000A0D48" w:rsidP="00707979">
      <w:pPr>
        <w:pStyle w:val="ListParagraph"/>
        <w:numPr>
          <w:ilvl w:val="0"/>
          <w:numId w:val="9"/>
        </w:numPr>
        <w:tabs>
          <w:tab w:val="left" w:pos="426"/>
        </w:tabs>
        <w:ind w:left="0" w:right="567" w:firstLine="0"/>
        <w:jc w:val="both"/>
        <w:rPr>
          <w:szCs w:val="24"/>
        </w:rPr>
      </w:pPr>
      <w:r w:rsidRPr="00E71BEA">
        <w:rPr>
          <w:b/>
          <w:szCs w:val="24"/>
          <w:lang w:eastAsia="lt-LT"/>
        </w:rPr>
        <w:t xml:space="preserve">Pareiškėjo </w:t>
      </w:r>
      <w:r w:rsidRPr="00E71BEA">
        <w:rPr>
          <w:b/>
          <w:szCs w:val="24"/>
        </w:rPr>
        <w:t xml:space="preserve">deklaruotos MTEP veiklai skirtos lėšos </w:t>
      </w:r>
      <w:r w:rsidRPr="00E71BEA">
        <w:rPr>
          <w:bCs/>
          <w:color w:val="000000"/>
          <w:szCs w:val="24"/>
          <w:lang w:eastAsia="lt-LT"/>
        </w:rPr>
        <w:t>(</w:t>
      </w:r>
      <w:r w:rsidRPr="00E71BEA">
        <w:rPr>
          <w:bCs/>
          <w:i/>
          <w:color w:val="000000"/>
          <w:szCs w:val="24"/>
          <w:lang w:eastAsia="lt-LT"/>
        </w:rPr>
        <w:t xml:space="preserve">taikoma vertinant projekto atitiktį Aprašo 12 punkte nurodytam </w:t>
      </w:r>
      <w:r w:rsidR="00E71BEA" w:rsidRPr="00E71BEA">
        <w:rPr>
          <w:bCs/>
          <w:i/>
          <w:color w:val="000000"/>
          <w:szCs w:val="24"/>
          <w:lang w:eastAsia="lt-LT"/>
        </w:rPr>
        <w:t>5</w:t>
      </w:r>
      <w:r w:rsidRPr="00E71BEA">
        <w:rPr>
          <w:bCs/>
          <w:i/>
          <w:color w:val="000000"/>
          <w:szCs w:val="24"/>
          <w:lang w:eastAsia="lt-LT"/>
        </w:rPr>
        <w:t xml:space="preserve"> prioritetinio kriterijaus nuostatoms</w:t>
      </w:r>
      <w:r w:rsidRPr="00E71BEA">
        <w:rPr>
          <w:bCs/>
          <w:color w:val="000000"/>
          <w:szCs w:val="24"/>
          <w:lang w:eastAsia="lt-LT"/>
        </w:rPr>
        <w:t>)</w:t>
      </w:r>
      <w:r w:rsidRPr="00E71BEA">
        <w:rPr>
          <w:b/>
          <w:bCs/>
          <w:szCs w:val="24"/>
        </w:rPr>
        <w:t>.</w:t>
      </w:r>
      <w:r w:rsidRPr="00E71BEA">
        <w:rPr>
          <w:szCs w:val="24"/>
        </w:rPr>
        <w:t xml:space="preserve"> </w:t>
      </w:r>
    </w:p>
    <w:p w14:paraId="5589363D" w14:textId="77777777" w:rsidR="000A0D48" w:rsidRPr="00911530" w:rsidRDefault="000A0D48" w:rsidP="000A0D48">
      <w:pPr>
        <w:tabs>
          <w:tab w:val="left" w:pos="426"/>
        </w:tabs>
        <w:ind w:right="567"/>
        <w:jc w:val="both"/>
        <w:rPr>
          <w:szCs w:val="24"/>
        </w:rPr>
      </w:pPr>
    </w:p>
    <w:tbl>
      <w:tblPr>
        <w:tblStyle w:val="TableGrid1"/>
        <w:tblW w:w="14737" w:type="dxa"/>
        <w:tblLook w:val="04A0" w:firstRow="1" w:lastRow="0" w:firstColumn="1" w:lastColumn="0" w:noHBand="0" w:noVBand="1"/>
      </w:tblPr>
      <w:tblGrid>
        <w:gridCol w:w="4248"/>
        <w:gridCol w:w="3402"/>
        <w:gridCol w:w="7087"/>
      </w:tblGrid>
      <w:tr w:rsidR="000A0D48" w:rsidRPr="00911530" w14:paraId="303F46FF" w14:textId="77777777" w:rsidTr="004B35A3">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F2AD76" w14:textId="77777777" w:rsidR="000A0D48" w:rsidRPr="00911530" w:rsidRDefault="000A0D48" w:rsidP="004B35A3">
            <w:pPr>
              <w:jc w:val="center"/>
              <w:rPr>
                <w:rFonts w:ascii="Times New Roman" w:hAnsi="Times New Roman"/>
                <w:b/>
                <w:bCs/>
                <w:sz w:val="24"/>
                <w:szCs w:val="24"/>
              </w:rPr>
            </w:pPr>
            <w:r w:rsidRPr="00911530">
              <w:rPr>
                <w:rFonts w:ascii="Times New Roman" w:hAnsi="Times New Roman"/>
                <w:b/>
                <w:bCs/>
                <w:sz w:val="24"/>
                <w:szCs w:val="24"/>
              </w:rPr>
              <w:t>Laikotarpis, už kurį buvo deklaruotos MTEP veiklai skirtos lėšos</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F53F89" w14:textId="77777777" w:rsidR="000A0D48" w:rsidRPr="00911530" w:rsidRDefault="000A0D48" w:rsidP="004B35A3">
            <w:pPr>
              <w:jc w:val="center"/>
              <w:rPr>
                <w:rFonts w:ascii="Times New Roman" w:hAnsi="Times New Roman"/>
                <w:b/>
                <w:bCs/>
                <w:sz w:val="24"/>
                <w:szCs w:val="24"/>
              </w:rPr>
            </w:pPr>
            <w:r w:rsidRPr="00911530">
              <w:rPr>
                <w:rFonts w:ascii="Times New Roman" w:hAnsi="Times New Roman"/>
                <w:b/>
                <w:bCs/>
                <w:sz w:val="24"/>
                <w:szCs w:val="24"/>
              </w:rPr>
              <w:t>Valstybės duomenų agentūrai deklaruota lėšų suma (Eur)</w:t>
            </w:r>
          </w:p>
        </w:tc>
        <w:tc>
          <w:tcPr>
            <w:tcW w:w="70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936967" w14:textId="77777777" w:rsidR="000A0D48" w:rsidRPr="00911530" w:rsidRDefault="000A0D48" w:rsidP="004B35A3">
            <w:pPr>
              <w:jc w:val="center"/>
              <w:rPr>
                <w:rFonts w:ascii="Times New Roman" w:hAnsi="Times New Roman"/>
                <w:b/>
                <w:bCs/>
                <w:sz w:val="24"/>
                <w:szCs w:val="24"/>
              </w:rPr>
            </w:pPr>
            <w:r w:rsidRPr="00911530">
              <w:rPr>
                <w:rFonts w:ascii="Times New Roman" w:hAnsi="Times New Roman"/>
                <w:b/>
                <w:bCs/>
                <w:sz w:val="24"/>
                <w:szCs w:val="24"/>
              </w:rPr>
              <w:t>Informacija apie deklaruotas MTEP veiklai skirtas lėšas (vertinamas pastarųjų 3 metų iki PĮP pateikimo laikotarpis)</w:t>
            </w:r>
          </w:p>
        </w:tc>
      </w:tr>
      <w:tr w:rsidR="000A0D48" w:rsidRPr="00911530" w14:paraId="11810B3B" w14:textId="77777777" w:rsidTr="004B35A3">
        <w:trPr>
          <w:trHeight w:val="299"/>
        </w:trPr>
        <w:tc>
          <w:tcPr>
            <w:tcW w:w="4248" w:type="dxa"/>
            <w:tcBorders>
              <w:top w:val="single" w:sz="4" w:space="0" w:color="auto"/>
              <w:left w:val="single" w:sz="4" w:space="0" w:color="auto"/>
              <w:bottom w:val="single" w:sz="4" w:space="0" w:color="auto"/>
              <w:right w:val="single" w:sz="4" w:space="0" w:color="auto"/>
            </w:tcBorders>
          </w:tcPr>
          <w:p w14:paraId="06936F6B" w14:textId="77777777" w:rsidR="000A0D48" w:rsidRPr="00911530" w:rsidRDefault="000A0D48" w:rsidP="004B35A3">
            <w:pP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612619FC" w14:textId="77777777" w:rsidR="000A0D48" w:rsidRPr="00911530" w:rsidRDefault="000A0D48" w:rsidP="004B35A3">
            <w:pPr>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DBFC8A5" w14:textId="77777777" w:rsidR="000A0D48" w:rsidRPr="00911530" w:rsidRDefault="000A0D48" w:rsidP="004B35A3">
            <w:pPr>
              <w:rPr>
                <w:rFonts w:ascii="Times New Roman" w:hAnsi="Times New Roman"/>
                <w:sz w:val="24"/>
                <w:szCs w:val="24"/>
              </w:rPr>
            </w:pPr>
          </w:p>
        </w:tc>
      </w:tr>
      <w:tr w:rsidR="000A0D48" w:rsidRPr="00911530" w14:paraId="3FC26DDF" w14:textId="77777777" w:rsidTr="004B35A3">
        <w:tc>
          <w:tcPr>
            <w:tcW w:w="4248" w:type="dxa"/>
            <w:tcBorders>
              <w:top w:val="single" w:sz="4" w:space="0" w:color="auto"/>
              <w:left w:val="single" w:sz="4" w:space="0" w:color="auto"/>
              <w:bottom w:val="single" w:sz="4" w:space="0" w:color="auto"/>
              <w:right w:val="single" w:sz="4" w:space="0" w:color="auto"/>
            </w:tcBorders>
          </w:tcPr>
          <w:p w14:paraId="1E988D22" w14:textId="77777777" w:rsidR="000A0D48" w:rsidRPr="00911530" w:rsidRDefault="000A0D48" w:rsidP="004B35A3">
            <w:pP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D6B1BC1" w14:textId="77777777" w:rsidR="000A0D48" w:rsidRPr="00911530" w:rsidRDefault="000A0D48" w:rsidP="004B35A3">
            <w:pPr>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114A31C" w14:textId="77777777" w:rsidR="000A0D48" w:rsidRPr="00911530" w:rsidRDefault="000A0D48" w:rsidP="004B35A3">
            <w:pPr>
              <w:rPr>
                <w:rFonts w:ascii="Times New Roman" w:hAnsi="Times New Roman"/>
                <w:sz w:val="24"/>
                <w:szCs w:val="24"/>
              </w:rPr>
            </w:pPr>
          </w:p>
        </w:tc>
      </w:tr>
      <w:tr w:rsidR="000A0D48" w:rsidRPr="00911530" w14:paraId="5370C06A" w14:textId="77777777" w:rsidTr="004B35A3">
        <w:tc>
          <w:tcPr>
            <w:tcW w:w="4248" w:type="dxa"/>
            <w:tcBorders>
              <w:top w:val="single" w:sz="4" w:space="0" w:color="auto"/>
              <w:left w:val="single" w:sz="4" w:space="0" w:color="auto"/>
              <w:bottom w:val="single" w:sz="4" w:space="0" w:color="auto"/>
              <w:right w:val="single" w:sz="4" w:space="0" w:color="auto"/>
            </w:tcBorders>
          </w:tcPr>
          <w:p w14:paraId="20FDD1DD" w14:textId="77777777" w:rsidR="000A0D48" w:rsidRPr="00911530" w:rsidRDefault="000A0D48" w:rsidP="004B35A3">
            <w:pP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468DA8F" w14:textId="77777777" w:rsidR="000A0D48" w:rsidRPr="00911530" w:rsidRDefault="000A0D48" w:rsidP="004B35A3">
            <w:pPr>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5958089" w14:textId="77777777" w:rsidR="000A0D48" w:rsidRPr="00911530" w:rsidRDefault="000A0D48" w:rsidP="004B35A3">
            <w:pPr>
              <w:rPr>
                <w:rFonts w:ascii="Times New Roman" w:hAnsi="Times New Roman"/>
                <w:sz w:val="24"/>
                <w:szCs w:val="24"/>
              </w:rPr>
            </w:pPr>
          </w:p>
        </w:tc>
      </w:tr>
    </w:tbl>
    <w:p w14:paraId="75179120" w14:textId="627B9FB5" w:rsidR="00E022C9" w:rsidRPr="00DB2886" w:rsidRDefault="00E022C9" w:rsidP="00707979">
      <w:pPr>
        <w:pStyle w:val="ListParagraph"/>
        <w:numPr>
          <w:ilvl w:val="0"/>
          <w:numId w:val="9"/>
        </w:numPr>
        <w:tabs>
          <w:tab w:val="left" w:pos="426"/>
          <w:tab w:val="left" w:pos="14317"/>
          <w:tab w:val="left" w:pos="14570"/>
        </w:tabs>
        <w:ind w:left="0" w:right="395" w:firstLine="0"/>
        <w:jc w:val="both"/>
        <w:rPr>
          <w:b/>
          <w:szCs w:val="24"/>
          <w:lang w:eastAsia="lt-LT"/>
        </w:rPr>
      </w:pPr>
      <w:r w:rsidRPr="00DB2886">
        <w:rPr>
          <w:b/>
          <w:szCs w:val="24"/>
          <w:lang w:eastAsia="lt-LT"/>
        </w:rPr>
        <w:t xml:space="preserve">Projekto įgyvendinimo metu kuriamomis technologijomis bus panaudojamos pramonės įmonėse generuojamos ir šalinamos gamybos ir kitos ūkinės veiklos atliekos </w:t>
      </w:r>
      <w:r w:rsidRPr="00DB2886">
        <w:rPr>
          <w:szCs w:val="24"/>
          <w:lang w:eastAsia="lt-LT"/>
        </w:rPr>
        <w:t>(</w:t>
      </w:r>
      <w:r w:rsidRPr="00DB2886">
        <w:rPr>
          <w:i/>
          <w:szCs w:val="24"/>
          <w:lang w:eastAsia="lt-LT"/>
        </w:rPr>
        <w:t>vertinama pagal paskutinių metų Aplinkos apsaugos agentūros teikiamus duomenis, kurie kvietimo teikti PĮP paskelbimo dieną buvo skelbiami interneto svetainėje</w:t>
      </w:r>
      <w:r w:rsidRPr="00DB2886">
        <w:rPr>
          <w:bCs/>
          <w:i/>
          <w:iCs/>
          <w:szCs w:val="24"/>
          <w:lang w:eastAsia="lt-LT"/>
        </w:rPr>
        <w:t xml:space="preserve"> </w:t>
      </w:r>
      <w:r w:rsidRPr="00DB2886">
        <w:rPr>
          <w:bCs/>
          <w:i/>
        </w:rPr>
        <w:t>https://aaa.lrv.lt/lt/veiklos-sritys/atliekos/atlieku-apskaita/atlieku-apskaitos-duomenys/suvestine-pagal-atlieku-kodus</w:t>
      </w:r>
      <w:r w:rsidRPr="00DB2886">
        <w:rPr>
          <w:bCs/>
          <w:i/>
          <w:szCs w:val="24"/>
        </w:rPr>
        <w:t xml:space="preserve"> </w:t>
      </w:r>
      <w:r w:rsidRPr="00DB2886">
        <w:rPr>
          <w:bCs/>
          <w:i/>
          <w:szCs w:val="24"/>
          <w:lang w:eastAsia="lt-LT"/>
        </w:rPr>
        <w:t>(vertinama suma visų surinktų ir susidariusių atliekų, t</w:t>
      </w:r>
      <w:r w:rsidRPr="00DB2886">
        <w:rPr>
          <w:bCs/>
          <w:i/>
          <w:iCs/>
          <w:szCs w:val="24"/>
          <w:lang w:eastAsia="lt-LT"/>
        </w:rPr>
        <w:t xml:space="preserve">) </w:t>
      </w:r>
      <w:r w:rsidRPr="00DB2886">
        <w:rPr>
          <w:bCs/>
          <w:color w:val="000000"/>
          <w:szCs w:val="24"/>
          <w:lang w:eastAsia="lt-LT"/>
        </w:rPr>
        <w:t>(</w:t>
      </w:r>
      <w:r w:rsidRPr="00DB2886">
        <w:rPr>
          <w:bCs/>
          <w:i/>
          <w:color w:val="000000"/>
          <w:szCs w:val="24"/>
          <w:lang w:eastAsia="lt-LT"/>
        </w:rPr>
        <w:t xml:space="preserve">taikoma vertinant projekto atitiktį Aprašo 12 punkte nurodytam </w:t>
      </w:r>
      <w:r w:rsidR="00DB2886" w:rsidRPr="00DB2886">
        <w:rPr>
          <w:bCs/>
          <w:i/>
          <w:color w:val="000000"/>
          <w:szCs w:val="24"/>
          <w:lang w:eastAsia="lt-LT"/>
        </w:rPr>
        <w:t>6</w:t>
      </w:r>
      <w:r w:rsidRPr="00DB2886">
        <w:rPr>
          <w:bCs/>
          <w:i/>
          <w:color w:val="000000"/>
          <w:szCs w:val="24"/>
          <w:lang w:eastAsia="lt-LT"/>
        </w:rPr>
        <w:t xml:space="preserve"> prioritetinio kriterijaus nuostatoms</w:t>
      </w:r>
      <w:r w:rsidRPr="00DB2886">
        <w:rPr>
          <w:bCs/>
          <w:color w:val="000000"/>
          <w:szCs w:val="24"/>
          <w:lang w:eastAsia="lt-LT"/>
        </w:rPr>
        <w:t>)</w:t>
      </w:r>
      <w:r w:rsidRPr="00DB2886">
        <w:rPr>
          <w:bCs/>
          <w:szCs w:val="24"/>
          <w:lang w:eastAsia="lt-LT"/>
        </w:rPr>
        <w:t>.</w:t>
      </w:r>
    </w:p>
    <w:p w14:paraId="24276C17" w14:textId="77777777" w:rsidR="00E022C9" w:rsidRPr="00911530" w:rsidRDefault="00E022C9" w:rsidP="00E022C9">
      <w:pPr>
        <w:tabs>
          <w:tab w:val="left" w:pos="426"/>
        </w:tabs>
        <w:ind w:right="567"/>
        <w:rPr>
          <w:b/>
          <w:szCs w:val="24"/>
          <w:lang w:eastAsia="lt-LT"/>
        </w:rPr>
      </w:pPr>
    </w:p>
    <w:tbl>
      <w:tblPr>
        <w:tblStyle w:val="TableGrid1"/>
        <w:tblW w:w="14737" w:type="dxa"/>
        <w:tblLook w:val="04A0" w:firstRow="1" w:lastRow="0" w:firstColumn="1" w:lastColumn="0" w:noHBand="0" w:noVBand="1"/>
      </w:tblPr>
      <w:tblGrid>
        <w:gridCol w:w="4248"/>
        <w:gridCol w:w="3685"/>
        <w:gridCol w:w="4253"/>
        <w:gridCol w:w="2551"/>
      </w:tblGrid>
      <w:tr w:rsidR="00E022C9" w:rsidRPr="00911530" w14:paraId="3975CA6A" w14:textId="77777777" w:rsidTr="004B35A3">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6A84C0" w14:textId="77777777" w:rsidR="00E022C9" w:rsidRPr="00911530" w:rsidRDefault="00E022C9" w:rsidP="004B35A3">
            <w:pPr>
              <w:jc w:val="center"/>
              <w:rPr>
                <w:rFonts w:ascii="Times New Roman" w:hAnsi="Times New Roman"/>
                <w:b/>
                <w:bCs/>
                <w:sz w:val="24"/>
                <w:szCs w:val="24"/>
              </w:rPr>
            </w:pPr>
            <w:r w:rsidRPr="00911530">
              <w:rPr>
                <w:rFonts w:ascii="Times New Roman" w:hAnsi="Times New Roman"/>
                <w:b/>
                <w:bCs/>
                <w:sz w:val="24"/>
                <w:szCs w:val="24"/>
              </w:rPr>
              <w:t>Kuriama technologija</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37DC8" w14:textId="77777777" w:rsidR="00E022C9" w:rsidRPr="00911530" w:rsidRDefault="00E022C9" w:rsidP="004B35A3">
            <w:pPr>
              <w:jc w:val="center"/>
              <w:rPr>
                <w:rFonts w:ascii="Times New Roman" w:hAnsi="Times New Roman"/>
                <w:b/>
                <w:bCs/>
                <w:sz w:val="24"/>
                <w:szCs w:val="24"/>
              </w:rPr>
            </w:pPr>
            <w:r w:rsidRPr="00911530">
              <w:rPr>
                <w:rFonts w:ascii="Times New Roman" w:hAnsi="Times New Roman"/>
                <w:b/>
                <w:bCs/>
                <w:sz w:val="24"/>
                <w:szCs w:val="24"/>
              </w:rPr>
              <w:t xml:space="preserve">Kuriama technologija planuojamos panaudoti pramonės įmonėse generuojamų ir šalinamų gamybos ir kitos </w:t>
            </w:r>
            <w:r w:rsidRPr="00911530">
              <w:rPr>
                <w:rFonts w:ascii="Times New Roman" w:hAnsi="Times New Roman"/>
                <w:b/>
                <w:bCs/>
                <w:sz w:val="24"/>
                <w:szCs w:val="24"/>
              </w:rPr>
              <w:lastRenderedPageBreak/>
              <w:t>ūkinės veiklos atliekų rūšis ir kodas</w:t>
            </w:r>
          </w:p>
        </w:tc>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AD5F2A" w14:textId="77777777" w:rsidR="00E022C9" w:rsidRPr="00911530" w:rsidRDefault="00E022C9" w:rsidP="004B35A3">
            <w:pPr>
              <w:jc w:val="center"/>
              <w:rPr>
                <w:rFonts w:ascii="Times New Roman" w:hAnsi="Times New Roman"/>
                <w:b/>
                <w:bCs/>
                <w:sz w:val="24"/>
                <w:szCs w:val="24"/>
              </w:rPr>
            </w:pPr>
            <w:r w:rsidRPr="00911530">
              <w:rPr>
                <w:rFonts w:ascii="Times New Roman" w:hAnsi="Times New Roman"/>
                <w:b/>
                <w:bCs/>
                <w:sz w:val="24"/>
                <w:szCs w:val="24"/>
              </w:rPr>
              <w:lastRenderedPageBreak/>
              <w:t>Kuriama technologija planuojamas panaudoti generuojamų ir šalinamų gamybos ir kitos ūkinės veiklos atliekų kiekis</w:t>
            </w:r>
            <w:r w:rsidRPr="00911530">
              <w:rPr>
                <w:szCs w:val="24"/>
              </w:rPr>
              <w:t xml:space="preserve"> </w:t>
            </w:r>
            <w:r w:rsidRPr="00911530">
              <w:rPr>
                <w:rFonts w:ascii="Times New Roman" w:hAnsi="Times New Roman" w:cs="Segoe UI"/>
                <w:b/>
                <w:bCs/>
                <w:sz w:val="24"/>
                <w:szCs w:val="24"/>
              </w:rPr>
              <w:t xml:space="preserve">(nurodoma suma visų surinktų ir susidariusių atliekų tonomis pagal </w:t>
            </w:r>
            <w:r w:rsidRPr="00911530">
              <w:rPr>
                <w:rFonts w:ascii="Times New Roman" w:hAnsi="Times New Roman"/>
                <w:b/>
                <w:bCs/>
                <w:sz w:val="24"/>
                <w:szCs w:val="24"/>
              </w:rPr>
              <w:lastRenderedPageBreak/>
              <w:t>Ap</w:t>
            </w:r>
            <w:r w:rsidRPr="00911530">
              <w:rPr>
                <w:rFonts w:ascii="Times New Roman" w:hAnsi="Times New Roman"/>
                <w:b/>
                <w:sz w:val="24"/>
                <w:szCs w:val="24"/>
              </w:rPr>
              <w:t>linkos apsaugos agentūros</w:t>
            </w:r>
            <w:r w:rsidRPr="00911530">
              <w:rPr>
                <w:rFonts w:ascii="Times New Roman" w:hAnsi="Times New Roman" w:cs="Segoe UI"/>
                <w:b/>
                <w:bCs/>
                <w:sz w:val="24"/>
                <w:szCs w:val="24"/>
              </w:rPr>
              <w:t xml:space="preserve"> teikiamus duomenis lentelėje)</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288B54" w14:textId="77777777" w:rsidR="00E022C9" w:rsidRPr="00911530" w:rsidRDefault="00E022C9" w:rsidP="004B35A3">
            <w:pPr>
              <w:jc w:val="center"/>
              <w:rPr>
                <w:rFonts w:ascii="Times New Roman" w:hAnsi="Times New Roman"/>
                <w:b/>
                <w:bCs/>
                <w:sz w:val="24"/>
                <w:szCs w:val="24"/>
              </w:rPr>
            </w:pPr>
            <w:r w:rsidRPr="00911530">
              <w:rPr>
                <w:rFonts w:ascii="Times New Roman" w:hAnsi="Times New Roman"/>
                <w:b/>
                <w:bCs/>
                <w:sz w:val="24"/>
                <w:szCs w:val="24"/>
              </w:rPr>
              <w:lastRenderedPageBreak/>
              <w:t>Pastabos</w:t>
            </w:r>
          </w:p>
        </w:tc>
      </w:tr>
      <w:tr w:rsidR="00E022C9" w:rsidRPr="00911530" w14:paraId="093C8761" w14:textId="77777777" w:rsidTr="004B35A3">
        <w:tc>
          <w:tcPr>
            <w:tcW w:w="4248" w:type="dxa"/>
            <w:tcBorders>
              <w:top w:val="single" w:sz="4" w:space="0" w:color="auto"/>
              <w:left w:val="single" w:sz="4" w:space="0" w:color="auto"/>
              <w:right w:val="single" w:sz="4" w:space="0" w:color="auto"/>
            </w:tcBorders>
          </w:tcPr>
          <w:p w14:paraId="76E3277C" w14:textId="77777777" w:rsidR="00E022C9" w:rsidRPr="00911530" w:rsidRDefault="00E022C9" w:rsidP="004B35A3">
            <w:pPr>
              <w:rPr>
                <w:rFonts w:ascii="Times New Roman" w:hAnsi="Times New Roman"/>
                <w:sz w:val="24"/>
                <w:szCs w:val="24"/>
              </w:rPr>
            </w:pPr>
          </w:p>
        </w:tc>
        <w:tc>
          <w:tcPr>
            <w:tcW w:w="3685" w:type="dxa"/>
            <w:tcBorders>
              <w:top w:val="single" w:sz="4" w:space="0" w:color="auto"/>
              <w:left w:val="single" w:sz="4" w:space="0" w:color="auto"/>
              <w:right w:val="single" w:sz="4" w:space="0" w:color="auto"/>
            </w:tcBorders>
          </w:tcPr>
          <w:p w14:paraId="036EBE3B" w14:textId="77777777" w:rsidR="00E022C9" w:rsidRPr="00911530" w:rsidRDefault="00E022C9" w:rsidP="004B35A3">
            <w:pPr>
              <w:rPr>
                <w:rFonts w:ascii="Times New Roman" w:hAnsi="Times New Roman"/>
                <w:sz w:val="24"/>
                <w:szCs w:val="24"/>
              </w:rPr>
            </w:pPr>
          </w:p>
        </w:tc>
        <w:tc>
          <w:tcPr>
            <w:tcW w:w="4253" w:type="dxa"/>
            <w:tcBorders>
              <w:top w:val="single" w:sz="4" w:space="0" w:color="auto"/>
              <w:left w:val="single" w:sz="4" w:space="0" w:color="auto"/>
              <w:right w:val="single" w:sz="4" w:space="0" w:color="auto"/>
            </w:tcBorders>
          </w:tcPr>
          <w:p w14:paraId="4A848C6A" w14:textId="77777777" w:rsidR="00E022C9" w:rsidRPr="00911530" w:rsidRDefault="00E022C9" w:rsidP="004B35A3">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A0B9413" w14:textId="77777777" w:rsidR="00E022C9" w:rsidRPr="00911530" w:rsidRDefault="00E022C9" w:rsidP="004B35A3">
            <w:pPr>
              <w:rPr>
                <w:rFonts w:ascii="Times New Roman" w:hAnsi="Times New Roman"/>
                <w:sz w:val="24"/>
                <w:szCs w:val="24"/>
              </w:rPr>
            </w:pPr>
          </w:p>
        </w:tc>
      </w:tr>
      <w:tr w:rsidR="00E022C9" w:rsidRPr="00911530" w14:paraId="7BA1DA05" w14:textId="77777777" w:rsidTr="004B35A3">
        <w:tc>
          <w:tcPr>
            <w:tcW w:w="4248" w:type="dxa"/>
            <w:tcBorders>
              <w:left w:val="single" w:sz="4" w:space="0" w:color="auto"/>
              <w:right w:val="single" w:sz="4" w:space="0" w:color="auto"/>
            </w:tcBorders>
          </w:tcPr>
          <w:p w14:paraId="72224BFB" w14:textId="77777777" w:rsidR="00E022C9" w:rsidRPr="00911530" w:rsidRDefault="00E022C9" w:rsidP="004B35A3">
            <w:pPr>
              <w:rPr>
                <w:rFonts w:ascii="Times New Roman" w:hAnsi="Times New Roman"/>
                <w:sz w:val="24"/>
                <w:szCs w:val="24"/>
              </w:rPr>
            </w:pPr>
          </w:p>
        </w:tc>
        <w:tc>
          <w:tcPr>
            <w:tcW w:w="3685" w:type="dxa"/>
            <w:tcBorders>
              <w:left w:val="single" w:sz="4" w:space="0" w:color="auto"/>
              <w:right w:val="single" w:sz="4" w:space="0" w:color="auto"/>
            </w:tcBorders>
          </w:tcPr>
          <w:p w14:paraId="28C9E1C8" w14:textId="77777777" w:rsidR="00E022C9" w:rsidRPr="00911530" w:rsidRDefault="00E022C9" w:rsidP="004B35A3">
            <w:pPr>
              <w:rPr>
                <w:rFonts w:ascii="Times New Roman" w:hAnsi="Times New Roman"/>
                <w:sz w:val="24"/>
                <w:szCs w:val="24"/>
              </w:rPr>
            </w:pPr>
          </w:p>
        </w:tc>
        <w:tc>
          <w:tcPr>
            <w:tcW w:w="4253" w:type="dxa"/>
            <w:tcBorders>
              <w:left w:val="single" w:sz="4" w:space="0" w:color="auto"/>
              <w:right w:val="single" w:sz="4" w:space="0" w:color="auto"/>
            </w:tcBorders>
          </w:tcPr>
          <w:p w14:paraId="63E78A66" w14:textId="77777777" w:rsidR="00E022C9" w:rsidRPr="00911530" w:rsidRDefault="00E022C9" w:rsidP="004B35A3">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4B5559A" w14:textId="77777777" w:rsidR="00E022C9" w:rsidRPr="00911530" w:rsidRDefault="00E022C9" w:rsidP="004B35A3">
            <w:pPr>
              <w:rPr>
                <w:rFonts w:ascii="Times New Roman" w:hAnsi="Times New Roman"/>
                <w:sz w:val="24"/>
                <w:szCs w:val="24"/>
              </w:rPr>
            </w:pPr>
          </w:p>
        </w:tc>
      </w:tr>
    </w:tbl>
    <w:p w14:paraId="7AF8F390" w14:textId="77777777" w:rsidR="00E145AE" w:rsidRDefault="00E145AE" w:rsidP="00190472">
      <w:pPr>
        <w:jc w:val="both"/>
        <w:rPr>
          <w:ins w:id="25" w:author="Dovilė Zaleskienė" w:date="2026-08-06T15:35:00Z" w16du:dateUtc="2026-08-06T12:35:00Z"/>
          <w:b/>
          <w:bCs/>
          <w:color w:val="000000"/>
          <w:szCs w:val="24"/>
          <w:lang w:eastAsia="lt-LT"/>
        </w:rPr>
      </w:pPr>
    </w:p>
    <w:p w14:paraId="66CDD72E" w14:textId="56585D04" w:rsidR="00262BE4" w:rsidRDefault="00262BE4" w:rsidP="00262BE4">
      <w:pPr>
        <w:jc w:val="both"/>
        <w:rPr>
          <w:i/>
          <w:iCs/>
          <w:color w:val="000000"/>
          <w:lang w:eastAsia="lt-LT"/>
        </w:rPr>
      </w:pPr>
      <w:r>
        <w:rPr>
          <w:b/>
          <w:bCs/>
          <w:color w:val="000000"/>
          <w:lang w:eastAsia="lt-LT"/>
        </w:rPr>
        <w:t xml:space="preserve">7. </w:t>
      </w:r>
      <w:commentRangeStart w:id="26"/>
      <w:commentRangeStart w:id="27"/>
      <w:r w:rsidR="003029F7">
        <w:rPr>
          <w:b/>
          <w:bCs/>
          <w:color w:val="000000"/>
          <w:lang w:eastAsia="lt-LT"/>
        </w:rPr>
        <w:t>P</w:t>
      </w:r>
      <w:r>
        <w:rPr>
          <w:b/>
          <w:bCs/>
          <w:color w:val="000000"/>
          <w:lang w:eastAsia="lt-LT"/>
        </w:rPr>
        <w:t>rojekto</w:t>
      </w:r>
      <w:commentRangeEnd w:id="26"/>
      <w:r w:rsidR="00773735">
        <w:rPr>
          <w:rStyle w:val="CommentReference"/>
          <w:b/>
          <w:bCs/>
          <w:color w:val="000000"/>
          <w:sz w:val="24"/>
          <w:szCs w:val="20"/>
          <w:lang w:eastAsia="lt-LT"/>
        </w:rPr>
        <w:commentReference w:id="26"/>
      </w:r>
      <w:commentRangeEnd w:id="27"/>
      <w:r w:rsidR="006E1DED">
        <w:rPr>
          <w:rStyle w:val="CommentReference"/>
          <w:b/>
          <w:bCs/>
          <w:color w:val="000000"/>
          <w:sz w:val="24"/>
          <w:szCs w:val="20"/>
          <w:lang w:eastAsia="lt-LT"/>
        </w:rPr>
        <w:commentReference w:id="27"/>
      </w:r>
      <w:r>
        <w:rPr>
          <w:b/>
          <w:bCs/>
          <w:color w:val="000000"/>
          <w:lang w:eastAsia="lt-LT"/>
        </w:rPr>
        <w:t xml:space="preserve"> įgyvendinimo metu kuriamos inovatyvios aplinkai draugiškos technologijos pagrindimas </w:t>
      </w:r>
      <w:r w:rsidRPr="002D394D">
        <w:rPr>
          <w:i/>
          <w:iCs/>
          <w:color w:val="000000"/>
          <w:lang w:eastAsia="lt-LT"/>
        </w:rPr>
        <w:t xml:space="preserve">(taikoma </w:t>
      </w:r>
      <w:r w:rsidRPr="002D394D">
        <w:rPr>
          <w:i/>
          <w:iCs/>
          <w:lang w:eastAsia="lt-LT"/>
        </w:rPr>
        <w:t>vertinant aplinkai draugiškos technologijos, apibrėžtos Aprašo 4.2.1 papunktyje, atitiktį</w:t>
      </w:r>
      <w:r w:rsidRPr="002D394D">
        <w:rPr>
          <w:i/>
          <w:iCs/>
          <w:color w:val="000000"/>
          <w:lang w:eastAsia="lt-LT"/>
        </w:rPr>
        <w:t>)</w:t>
      </w:r>
      <w:r>
        <w:rPr>
          <w:i/>
          <w:iCs/>
          <w:color w:val="000000"/>
          <w:lang w:eastAsia="lt-LT"/>
        </w:rPr>
        <w:t>.</w:t>
      </w:r>
    </w:p>
    <w:tbl>
      <w:tblPr>
        <w:tblStyle w:val="Lentelstinklelis1"/>
        <w:tblW w:w="14742" w:type="dxa"/>
        <w:tblInd w:w="-5" w:type="dxa"/>
        <w:tblLayout w:type="fixed"/>
        <w:tblLook w:val="04A0" w:firstRow="1" w:lastRow="0" w:firstColumn="1" w:lastColumn="0" w:noHBand="0" w:noVBand="1"/>
      </w:tblPr>
      <w:tblGrid>
        <w:gridCol w:w="709"/>
        <w:gridCol w:w="2693"/>
        <w:gridCol w:w="4395"/>
        <w:gridCol w:w="4394"/>
        <w:gridCol w:w="2551"/>
      </w:tblGrid>
      <w:tr w:rsidR="00262BE4" w:rsidRPr="00911530" w14:paraId="6D69AF42" w14:textId="77777777" w:rsidTr="000E3007">
        <w:tc>
          <w:tcPr>
            <w:tcW w:w="709" w:type="dxa"/>
            <w:vMerge w:val="restart"/>
            <w:tcBorders>
              <w:top w:val="single" w:sz="4" w:space="0" w:color="auto"/>
              <w:left w:val="single" w:sz="4" w:space="0" w:color="auto"/>
              <w:bottom w:val="single" w:sz="4" w:space="0" w:color="auto"/>
              <w:right w:val="single" w:sz="4" w:space="0" w:color="auto"/>
            </w:tcBorders>
            <w:hideMark/>
          </w:tcPr>
          <w:p w14:paraId="01C4E611" w14:textId="77777777" w:rsidR="00262BE4" w:rsidRPr="00911530" w:rsidRDefault="00262BE4" w:rsidP="005E3EEC">
            <w:pPr>
              <w:tabs>
                <w:tab w:val="left" w:pos="426"/>
              </w:tabs>
              <w:jc w:val="both"/>
              <w:rPr>
                <w:rFonts w:cs="Times New Roman"/>
                <w:b/>
                <w:szCs w:val="24"/>
              </w:rPr>
            </w:pPr>
            <w:r w:rsidRPr="00911530">
              <w:rPr>
                <w:rFonts w:cs="Times New Roman"/>
                <w:b/>
                <w:szCs w:val="24"/>
              </w:rPr>
              <w:t xml:space="preserve">Eil. </w:t>
            </w:r>
          </w:p>
          <w:p w14:paraId="79BAD24B" w14:textId="77777777" w:rsidR="00262BE4" w:rsidRPr="00911530" w:rsidRDefault="00262BE4" w:rsidP="005E3EEC">
            <w:pPr>
              <w:tabs>
                <w:tab w:val="left" w:pos="426"/>
              </w:tabs>
              <w:jc w:val="both"/>
              <w:rPr>
                <w:rFonts w:cs="Times New Roman"/>
                <w:b/>
                <w:szCs w:val="24"/>
              </w:rPr>
            </w:pPr>
            <w:r w:rsidRPr="00911530">
              <w:rPr>
                <w:rFonts w:cs="Times New Roman"/>
                <w:b/>
                <w:szCs w:val="24"/>
              </w:rPr>
              <w:t>Nr.</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0F228954" w14:textId="77777777" w:rsidR="00262BE4" w:rsidRPr="00911530" w:rsidRDefault="00262BE4" w:rsidP="005E3EEC">
            <w:pPr>
              <w:tabs>
                <w:tab w:val="left" w:pos="426"/>
              </w:tabs>
              <w:jc w:val="center"/>
              <w:rPr>
                <w:rFonts w:cs="Times New Roman"/>
                <w:b/>
                <w:szCs w:val="24"/>
              </w:rPr>
            </w:pPr>
            <w:r w:rsidRPr="00911530">
              <w:rPr>
                <w:rFonts w:cs="Times New Roman"/>
                <w:b/>
                <w:szCs w:val="24"/>
              </w:rPr>
              <w:t>Kuriam</w:t>
            </w:r>
            <w:r>
              <w:rPr>
                <w:rFonts w:cs="Times New Roman"/>
                <w:b/>
                <w:szCs w:val="24"/>
              </w:rPr>
              <w:t>os</w:t>
            </w:r>
            <w:r w:rsidRPr="00911530">
              <w:rPr>
                <w:rFonts w:cs="Times New Roman"/>
                <w:b/>
                <w:szCs w:val="24"/>
              </w:rPr>
              <w:t xml:space="preserve"> technologij</w:t>
            </w:r>
            <w:r>
              <w:rPr>
                <w:rFonts w:cs="Times New Roman"/>
                <w:b/>
                <w:szCs w:val="24"/>
              </w:rPr>
              <w:t>os</w:t>
            </w:r>
            <w:r w:rsidRPr="00911530">
              <w:rPr>
                <w:rFonts w:cs="Times New Roman"/>
                <w:b/>
                <w:szCs w:val="24"/>
              </w:rPr>
              <w:t xml:space="preserve"> pavadinimas</w:t>
            </w:r>
          </w:p>
        </w:tc>
        <w:tc>
          <w:tcPr>
            <w:tcW w:w="8789" w:type="dxa"/>
            <w:gridSpan w:val="2"/>
            <w:tcBorders>
              <w:top w:val="single" w:sz="4" w:space="0" w:color="auto"/>
              <w:left w:val="single" w:sz="4" w:space="0" w:color="auto"/>
              <w:bottom w:val="single" w:sz="4" w:space="0" w:color="auto"/>
              <w:right w:val="single" w:sz="4" w:space="0" w:color="auto"/>
            </w:tcBorders>
          </w:tcPr>
          <w:p w14:paraId="3AFB0C4B" w14:textId="77777777" w:rsidR="00262BE4" w:rsidRPr="00911530" w:rsidRDefault="00262BE4" w:rsidP="005E3EEC">
            <w:pPr>
              <w:tabs>
                <w:tab w:val="left" w:pos="426"/>
              </w:tabs>
              <w:jc w:val="center"/>
              <w:rPr>
                <w:rFonts w:cs="Times New Roman"/>
                <w:b/>
                <w:szCs w:val="24"/>
              </w:rPr>
            </w:pPr>
            <w:r>
              <w:rPr>
                <w:rFonts w:cs="Times New Roman"/>
                <w:b/>
                <w:szCs w:val="24"/>
              </w:rPr>
              <w:t>Aplinkai draugiškos technologijos</w:t>
            </w:r>
            <w:r w:rsidRPr="00911530">
              <w:rPr>
                <w:rFonts w:cs="Times New Roman"/>
                <w:b/>
                <w:szCs w:val="24"/>
              </w:rPr>
              <w:t xml:space="preserve"> </w:t>
            </w:r>
            <w:r>
              <w:rPr>
                <w:rFonts w:cs="Times New Roman"/>
                <w:b/>
                <w:szCs w:val="24"/>
              </w:rPr>
              <w:t xml:space="preserve">savybių atitikties </w:t>
            </w:r>
            <w:r w:rsidRPr="00911530">
              <w:rPr>
                <w:rFonts w:cs="Times New Roman"/>
                <w:b/>
                <w:szCs w:val="24"/>
              </w:rPr>
              <w:t>pagrindimas</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4C137C9A" w14:textId="77777777" w:rsidR="00262BE4" w:rsidRPr="00911530" w:rsidRDefault="00262BE4" w:rsidP="005E3EEC">
            <w:pPr>
              <w:tabs>
                <w:tab w:val="left" w:pos="426"/>
              </w:tabs>
              <w:jc w:val="center"/>
              <w:rPr>
                <w:rFonts w:cs="Times New Roman"/>
                <w:b/>
                <w:szCs w:val="24"/>
              </w:rPr>
            </w:pPr>
            <w:r w:rsidRPr="00911530">
              <w:rPr>
                <w:rFonts w:cs="Times New Roman"/>
                <w:b/>
                <w:szCs w:val="24"/>
              </w:rPr>
              <w:t>Pastabos</w:t>
            </w:r>
          </w:p>
          <w:p w14:paraId="229FF43E" w14:textId="77777777" w:rsidR="00262BE4" w:rsidRPr="00911530" w:rsidRDefault="00262BE4" w:rsidP="005E3EEC">
            <w:pPr>
              <w:tabs>
                <w:tab w:val="left" w:pos="426"/>
              </w:tabs>
              <w:jc w:val="both"/>
              <w:rPr>
                <w:rFonts w:cs="Times New Roman"/>
                <w:b/>
                <w:szCs w:val="24"/>
              </w:rPr>
            </w:pPr>
          </w:p>
        </w:tc>
      </w:tr>
      <w:tr w:rsidR="00262BE4" w:rsidRPr="00911530" w14:paraId="78BD8CF3" w14:textId="77777777" w:rsidTr="000E3007">
        <w:tc>
          <w:tcPr>
            <w:tcW w:w="709" w:type="dxa"/>
            <w:vMerge/>
            <w:tcBorders>
              <w:top w:val="single" w:sz="4" w:space="0" w:color="auto"/>
              <w:left w:val="single" w:sz="4" w:space="0" w:color="auto"/>
              <w:bottom w:val="single" w:sz="4" w:space="0" w:color="auto"/>
              <w:right w:val="single" w:sz="4" w:space="0" w:color="auto"/>
            </w:tcBorders>
            <w:vAlign w:val="center"/>
            <w:hideMark/>
          </w:tcPr>
          <w:p w14:paraId="0A7574C9" w14:textId="77777777" w:rsidR="00262BE4" w:rsidRPr="00911530" w:rsidRDefault="00262BE4" w:rsidP="005E3EEC">
            <w:pPr>
              <w:rPr>
                <w:rFonts w:cs="Times New Roman"/>
                <w:b/>
                <w:szCs w:val="24"/>
                <w:lang w:eastAsia="en-US"/>
              </w:rPr>
            </w:pPr>
          </w:p>
        </w:tc>
        <w:tc>
          <w:tcPr>
            <w:tcW w:w="2693" w:type="dxa"/>
            <w:vMerge/>
            <w:tcBorders>
              <w:top w:val="single" w:sz="4" w:space="0" w:color="auto"/>
              <w:left w:val="single" w:sz="4" w:space="0" w:color="auto"/>
              <w:bottom w:val="single" w:sz="4" w:space="0" w:color="auto"/>
              <w:right w:val="single" w:sz="4" w:space="0" w:color="auto"/>
            </w:tcBorders>
            <w:hideMark/>
          </w:tcPr>
          <w:p w14:paraId="570DF598" w14:textId="77777777" w:rsidR="00262BE4" w:rsidRPr="00911530" w:rsidRDefault="00262BE4" w:rsidP="005E3EEC">
            <w:pPr>
              <w:rPr>
                <w:rFonts w:cs="Times New Roman"/>
                <w:b/>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14:paraId="4D93B95C" w14:textId="77777777" w:rsidR="00262BE4" w:rsidRPr="00374052" w:rsidRDefault="00262BE4" w:rsidP="005E3EEC">
            <w:pPr>
              <w:tabs>
                <w:tab w:val="left" w:pos="426"/>
              </w:tabs>
              <w:jc w:val="center"/>
              <w:rPr>
                <w:rFonts w:cs="Times New Roman"/>
                <w:b/>
                <w:bCs/>
                <w:szCs w:val="24"/>
              </w:rPr>
            </w:pPr>
            <w:r w:rsidRPr="00374052">
              <w:rPr>
                <w:b/>
                <w:bCs/>
              </w:rPr>
              <w:t>Technologijos taikymas mažina neigiamą poveikį aplinkai</w:t>
            </w:r>
          </w:p>
        </w:tc>
        <w:tc>
          <w:tcPr>
            <w:tcW w:w="4394" w:type="dxa"/>
            <w:tcBorders>
              <w:top w:val="single" w:sz="4" w:space="0" w:color="auto"/>
              <w:left w:val="single" w:sz="4" w:space="0" w:color="auto"/>
              <w:bottom w:val="single" w:sz="4" w:space="0" w:color="auto"/>
              <w:right w:val="single" w:sz="4" w:space="0" w:color="auto"/>
            </w:tcBorders>
          </w:tcPr>
          <w:p w14:paraId="373AE2E7" w14:textId="77777777" w:rsidR="00262BE4" w:rsidRPr="00374052" w:rsidRDefault="00262BE4" w:rsidP="005E3EEC">
            <w:pPr>
              <w:rPr>
                <w:b/>
                <w:bCs/>
              </w:rPr>
            </w:pPr>
            <w:r w:rsidRPr="00374052">
              <w:rPr>
                <w:b/>
                <w:bCs/>
              </w:rPr>
              <w:t>Technologija prisideda prie tvaresnio ir efektyvesnio išteklių naudojimo</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691F81A5" w14:textId="77777777" w:rsidR="00262BE4" w:rsidRPr="00911530" w:rsidRDefault="00262BE4" w:rsidP="005E3EEC">
            <w:pPr>
              <w:rPr>
                <w:rFonts w:cs="Times New Roman"/>
                <w:b/>
                <w:szCs w:val="24"/>
                <w:lang w:eastAsia="en-US"/>
              </w:rPr>
            </w:pPr>
          </w:p>
        </w:tc>
      </w:tr>
      <w:tr w:rsidR="00262BE4" w:rsidRPr="00911530" w14:paraId="2D997498" w14:textId="77777777" w:rsidTr="000E3007">
        <w:tc>
          <w:tcPr>
            <w:tcW w:w="709" w:type="dxa"/>
            <w:tcBorders>
              <w:top w:val="single" w:sz="4" w:space="0" w:color="auto"/>
              <w:left w:val="single" w:sz="4" w:space="0" w:color="auto"/>
              <w:bottom w:val="single" w:sz="4" w:space="0" w:color="auto"/>
              <w:right w:val="single" w:sz="4" w:space="0" w:color="auto"/>
            </w:tcBorders>
            <w:hideMark/>
          </w:tcPr>
          <w:p w14:paraId="1AD549B4" w14:textId="77777777" w:rsidR="00262BE4" w:rsidRPr="00911530" w:rsidRDefault="00262BE4" w:rsidP="005E3EEC">
            <w:pPr>
              <w:tabs>
                <w:tab w:val="left" w:pos="426"/>
              </w:tabs>
              <w:jc w:val="both"/>
              <w:rPr>
                <w:rFonts w:cs="Times New Roman"/>
                <w:b/>
                <w:szCs w:val="24"/>
              </w:rPr>
            </w:pPr>
            <w:r>
              <w:rPr>
                <w:rFonts w:cs="Times New Roman"/>
                <w:szCs w:val="24"/>
              </w:rPr>
              <w:t>7</w:t>
            </w:r>
            <w:r w:rsidRPr="00911530">
              <w:rPr>
                <w:rFonts w:cs="Times New Roman"/>
                <w:szCs w:val="24"/>
              </w:rPr>
              <w:t>.1.</w:t>
            </w:r>
          </w:p>
        </w:tc>
        <w:tc>
          <w:tcPr>
            <w:tcW w:w="2693" w:type="dxa"/>
            <w:tcBorders>
              <w:top w:val="single" w:sz="4" w:space="0" w:color="auto"/>
              <w:left w:val="single" w:sz="4" w:space="0" w:color="auto"/>
              <w:bottom w:val="single" w:sz="4" w:space="0" w:color="auto"/>
              <w:right w:val="single" w:sz="4" w:space="0" w:color="auto"/>
            </w:tcBorders>
          </w:tcPr>
          <w:p w14:paraId="037948F3" w14:textId="77777777" w:rsidR="00262BE4" w:rsidRPr="00911530" w:rsidRDefault="00262BE4" w:rsidP="005E3EEC">
            <w:pPr>
              <w:tabs>
                <w:tab w:val="left" w:pos="426"/>
              </w:tabs>
              <w:jc w:val="both"/>
              <w:rPr>
                <w:rFonts w:cs="Times New Roman"/>
                <w:b/>
                <w:szCs w:val="24"/>
              </w:rPr>
            </w:pPr>
          </w:p>
        </w:tc>
        <w:tc>
          <w:tcPr>
            <w:tcW w:w="4395" w:type="dxa"/>
            <w:tcBorders>
              <w:top w:val="single" w:sz="4" w:space="0" w:color="auto"/>
              <w:left w:val="single" w:sz="4" w:space="0" w:color="auto"/>
              <w:bottom w:val="single" w:sz="4" w:space="0" w:color="auto"/>
              <w:right w:val="single" w:sz="4" w:space="0" w:color="auto"/>
            </w:tcBorders>
          </w:tcPr>
          <w:p w14:paraId="5EF03B7D" w14:textId="77777777" w:rsidR="00262BE4" w:rsidRPr="00911530" w:rsidRDefault="00262BE4" w:rsidP="005E3EEC">
            <w:pPr>
              <w:tabs>
                <w:tab w:val="left" w:pos="426"/>
              </w:tabs>
              <w:jc w:val="both"/>
              <w:rPr>
                <w:rFonts w:cs="Times New Roman"/>
                <w:b/>
                <w:szCs w:val="24"/>
              </w:rPr>
            </w:pPr>
          </w:p>
        </w:tc>
        <w:tc>
          <w:tcPr>
            <w:tcW w:w="4394" w:type="dxa"/>
            <w:tcBorders>
              <w:top w:val="single" w:sz="4" w:space="0" w:color="auto"/>
              <w:left w:val="single" w:sz="4" w:space="0" w:color="auto"/>
              <w:bottom w:val="single" w:sz="4" w:space="0" w:color="auto"/>
              <w:right w:val="single" w:sz="4" w:space="0" w:color="auto"/>
            </w:tcBorders>
          </w:tcPr>
          <w:p w14:paraId="41270081" w14:textId="77777777" w:rsidR="00262BE4" w:rsidRPr="00911530" w:rsidRDefault="00262BE4" w:rsidP="005E3EEC">
            <w:pPr>
              <w:tabs>
                <w:tab w:val="left" w:pos="426"/>
              </w:tabs>
              <w:jc w:val="both"/>
              <w:rPr>
                <w:rFonts w:cs="Times New Roman"/>
                <w:b/>
                <w:szCs w:val="24"/>
              </w:rPr>
            </w:pPr>
          </w:p>
        </w:tc>
        <w:tc>
          <w:tcPr>
            <w:tcW w:w="2551" w:type="dxa"/>
            <w:tcBorders>
              <w:top w:val="single" w:sz="4" w:space="0" w:color="auto"/>
              <w:left w:val="single" w:sz="4" w:space="0" w:color="auto"/>
              <w:bottom w:val="single" w:sz="4" w:space="0" w:color="auto"/>
              <w:right w:val="single" w:sz="4" w:space="0" w:color="auto"/>
            </w:tcBorders>
          </w:tcPr>
          <w:p w14:paraId="104B2364" w14:textId="77777777" w:rsidR="00262BE4" w:rsidRPr="00911530" w:rsidRDefault="00262BE4" w:rsidP="005E3EEC">
            <w:pPr>
              <w:tabs>
                <w:tab w:val="left" w:pos="426"/>
              </w:tabs>
              <w:jc w:val="both"/>
              <w:rPr>
                <w:rFonts w:cs="Times New Roman"/>
                <w:b/>
                <w:szCs w:val="24"/>
              </w:rPr>
            </w:pPr>
          </w:p>
        </w:tc>
      </w:tr>
      <w:tr w:rsidR="00262BE4" w:rsidRPr="00911530" w14:paraId="4E91DEFC" w14:textId="77777777" w:rsidTr="000E3007">
        <w:tc>
          <w:tcPr>
            <w:tcW w:w="709" w:type="dxa"/>
            <w:tcBorders>
              <w:top w:val="single" w:sz="4" w:space="0" w:color="auto"/>
              <w:left w:val="single" w:sz="4" w:space="0" w:color="auto"/>
              <w:bottom w:val="single" w:sz="4" w:space="0" w:color="auto"/>
              <w:right w:val="single" w:sz="4" w:space="0" w:color="auto"/>
            </w:tcBorders>
            <w:hideMark/>
          </w:tcPr>
          <w:p w14:paraId="731AA6B6" w14:textId="77777777" w:rsidR="00262BE4" w:rsidRPr="00911530" w:rsidRDefault="00262BE4" w:rsidP="005E3EEC">
            <w:pPr>
              <w:tabs>
                <w:tab w:val="left" w:pos="426"/>
              </w:tabs>
              <w:jc w:val="both"/>
              <w:rPr>
                <w:rFonts w:cs="Times New Roman"/>
                <w:b/>
                <w:szCs w:val="24"/>
              </w:rPr>
            </w:pPr>
            <w:r>
              <w:rPr>
                <w:rFonts w:cs="Times New Roman"/>
                <w:szCs w:val="24"/>
              </w:rPr>
              <w:t>7</w:t>
            </w:r>
            <w:r w:rsidRPr="00911530">
              <w:rPr>
                <w:rFonts w:cs="Times New Roman"/>
                <w:szCs w:val="24"/>
              </w:rPr>
              <w:t>.2.</w:t>
            </w:r>
          </w:p>
        </w:tc>
        <w:tc>
          <w:tcPr>
            <w:tcW w:w="2693" w:type="dxa"/>
            <w:tcBorders>
              <w:top w:val="single" w:sz="4" w:space="0" w:color="auto"/>
              <w:left w:val="single" w:sz="4" w:space="0" w:color="auto"/>
              <w:bottom w:val="single" w:sz="4" w:space="0" w:color="auto"/>
              <w:right w:val="single" w:sz="4" w:space="0" w:color="auto"/>
            </w:tcBorders>
          </w:tcPr>
          <w:p w14:paraId="607A767F" w14:textId="77777777" w:rsidR="00262BE4" w:rsidRPr="00911530" w:rsidRDefault="00262BE4" w:rsidP="005E3EEC">
            <w:pPr>
              <w:tabs>
                <w:tab w:val="left" w:pos="426"/>
              </w:tabs>
              <w:jc w:val="both"/>
              <w:rPr>
                <w:rFonts w:cs="Times New Roman"/>
                <w:b/>
                <w:szCs w:val="24"/>
              </w:rPr>
            </w:pPr>
          </w:p>
        </w:tc>
        <w:tc>
          <w:tcPr>
            <w:tcW w:w="4395" w:type="dxa"/>
            <w:tcBorders>
              <w:top w:val="single" w:sz="4" w:space="0" w:color="auto"/>
              <w:left w:val="single" w:sz="4" w:space="0" w:color="auto"/>
              <w:bottom w:val="single" w:sz="4" w:space="0" w:color="auto"/>
              <w:right w:val="single" w:sz="4" w:space="0" w:color="auto"/>
            </w:tcBorders>
          </w:tcPr>
          <w:p w14:paraId="5520D302" w14:textId="77777777" w:rsidR="00262BE4" w:rsidRPr="00911530" w:rsidRDefault="00262BE4" w:rsidP="005E3EEC">
            <w:pPr>
              <w:tabs>
                <w:tab w:val="left" w:pos="426"/>
              </w:tabs>
              <w:jc w:val="both"/>
              <w:rPr>
                <w:rFonts w:cs="Times New Roman"/>
                <w:b/>
                <w:szCs w:val="24"/>
              </w:rPr>
            </w:pPr>
          </w:p>
        </w:tc>
        <w:tc>
          <w:tcPr>
            <w:tcW w:w="4394" w:type="dxa"/>
            <w:tcBorders>
              <w:top w:val="single" w:sz="4" w:space="0" w:color="auto"/>
              <w:left w:val="single" w:sz="4" w:space="0" w:color="auto"/>
              <w:bottom w:val="single" w:sz="4" w:space="0" w:color="auto"/>
              <w:right w:val="single" w:sz="4" w:space="0" w:color="auto"/>
            </w:tcBorders>
          </w:tcPr>
          <w:p w14:paraId="674BCAA4" w14:textId="77777777" w:rsidR="00262BE4" w:rsidRPr="00911530" w:rsidRDefault="00262BE4" w:rsidP="005E3EEC">
            <w:pPr>
              <w:tabs>
                <w:tab w:val="left" w:pos="426"/>
              </w:tabs>
              <w:jc w:val="both"/>
              <w:rPr>
                <w:rFonts w:cs="Times New Roman"/>
                <w:b/>
                <w:szCs w:val="24"/>
              </w:rPr>
            </w:pPr>
          </w:p>
        </w:tc>
        <w:tc>
          <w:tcPr>
            <w:tcW w:w="2551" w:type="dxa"/>
            <w:tcBorders>
              <w:top w:val="single" w:sz="4" w:space="0" w:color="auto"/>
              <w:left w:val="single" w:sz="4" w:space="0" w:color="auto"/>
              <w:bottom w:val="single" w:sz="4" w:space="0" w:color="auto"/>
              <w:right w:val="single" w:sz="4" w:space="0" w:color="auto"/>
            </w:tcBorders>
          </w:tcPr>
          <w:p w14:paraId="61A9EA64" w14:textId="77777777" w:rsidR="00262BE4" w:rsidRPr="00911530" w:rsidRDefault="00262BE4" w:rsidP="005E3EEC">
            <w:pPr>
              <w:tabs>
                <w:tab w:val="left" w:pos="426"/>
              </w:tabs>
              <w:jc w:val="both"/>
              <w:rPr>
                <w:rFonts w:cs="Times New Roman"/>
                <w:b/>
                <w:szCs w:val="24"/>
              </w:rPr>
            </w:pPr>
          </w:p>
        </w:tc>
      </w:tr>
      <w:tr w:rsidR="00262BE4" w:rsidRPr="00911530" w14:paraId="2A6B6294" w14:textId="77777777" w:rsidTr="000E3007">
        <w:trPr>
          <w:trHeight w:val="50"/>
        </w:trPr>
        <w:tc>
          <w:tcPr>
            <w:tcW w:w="709" w:type="dxa"/>
            <w:tcBorders>
              <w:top w:val="single" w:sz="4" w:space="0" w:color="auto"/>
              <w:left w:val="single" w:sz="4" w:space="0" w:color="auto"/>
              <w:bottom w:val="single" w:sz="4" w:space="0" w:color="auto"/>
              <w:right w:val="single" w:sz="4" w:space="0" w:color="auto"/>
            </w:tcBorders>
            <w:hideMark/>
          </w:tcPr>
          <w:p w14:paraId="4D244F86" w14:textId="77777777" w:rsidR="00262BE4" w:rsidRPr="00911530" w:rsidRDefault="00262BE4" w:rsidP="005E3EEC">
            <w:pPr>
              <w:tabs>
                <w:tab w:val="left" w:pos="426"/>
              </w:tabs>
              <w:jc w:val="both"/>
              <w:rPr>
                <w:rFonts w:cs="Times New Roman"/>
                <w:b/>
                <w:szCs w:val="24"/>
              </w:rPr>
            </w:pPr>
            <w:r>
              <w:rPr>
                <w:rFonts w:cs="Times New Roman"/>
                <w:szCs w:val="24"/>
              </w:rPr>
              <w:t>7</w:t>
            </w:r>
            <w:r w:rsidRPr="00911530">
              <w:rPr>
                <w:rFonts w:cs="Times New Roman"/>
                <w:szCs w:val="24"/>
              </w:rPr>
              <w:t>.n.</w:t>
            </w:r>
          </w:p>
        </w:tc>
        <w:tc>
          <w:tcPr>
            <w:tcW w:w="2693" w:type="dxa"/>
            <w:tcBorders>
              <w:top w:val="single" w:sz="4" w:space="0" w:color="auto"/>
              <w:left w:val="single" w:sz="4" w:space="0" w:color="auto"/>
              <w:bottom w:val="single" w:sz="4" w:space="0" w:color="auto"/>
              <w:right w:val="single" w:sz="4" w:space="0" w:color="auto"/>
            </w:tcBorders>
          </w:tcPr>
          <w:p w14:paraId="050BA9B1" w14:textId="77777777" w:rsidR="00262BE4" w:rsidRPr="00911530" w:rsidRDefault="00262BE4" w:rsidP="005E3EEC">
            <w:pPr>
              <w:tabs>
                <w:tab w:val="left" w:pos="426"/>
              </w:tabs>
              <w:jc w:val="both"/>
              <w:rPr>
                <w:rFonts w:cs="Times New Roman"/>
                <w:b/>
                <w:szCs w:val="24"/>
              </w:rPr>
            </w:pPr>
          </w:p>
        </w:tc>
        <w:tc>
          <w:tcPr>
            <w:tcW w:w="4395" w:type="dxa"/>
            <w:tcBorders>
              <w:top w:val="single" w:sz="4" w:space="0" w:color="auto"/>
              <w:left w:val="single" w:sz="4" w:space="0" w:color="auto"/>
              <w:bottom w:val="single" w:sz="4" w:space="0" w:color="auto"/>
              <w:right w:val="single" w:sz="4" w:space="0" w:color="auto"/>
            </w:tcBorders>
          </w:tcPr>
          <w:p w14:paraId="2B798EE5" w14:textId="77777777" w:rsidR="00262BE4" w:rsidRPr="00911530" w:rsidRDefault="00262BE4" w:rsidP="005E3EEC">
            <w:pPr>
              <w:tabs>
                <w:tab w:val="left" w:pos="426"/>
              </w:tabs>
              <w:jc w:val="both"/>
              <w:rPr>
                <w:rFonts w:cs="Times New Roman"/>
                <w:b/>
                <w:szCs w:val="24"/>
              </w:rPr>
            </w:pPr>
          </w:p>
        </w:tc>
        <w:tc>
          <w:tcPr>
            <w:tcW w:w="4394" w:type="dxa"/>
            <w:tcBorders>
              <w:top w:val="single" w:sz="4" w:space="0" w:color="auto"/>
              <w:left w:val="single" w:sz="4" w:space="0" w:color="auto"/>
              <w:bottom w:val="single" w:sz="4" w:space="0" w:color="auto"/>
              <w:right w:val="single" w:sz="4" w:space="0" w:color="auto"/>
            </w:tcBorders>
          </w:tcPr>
          <w:p w14:paraId="716BA561" w14:textId="77777777" w:rsidR="00262BE4" w:rsidRPr="00911530" w:rsidRDefault="00262BE4" w:rsidP="005E3EEC">
            <w:pPr>
              <w:tabs>
                <w:tab w:val="left" w:pos="426"/>
              </w:tabs>
              <w:jc w:val="both"/>
              <w:rPr>
                <w:rFonts w:cs="Times New Roman"/>
                <w:b/>
                <w:szCs w:val="24"/>
              </w:rPr>
            </w:pPr>
          </w:p>
        </w:tc>
        <w:tc>
          <w:tcPr>
            <w:tcW w:w="2551" w:type="dxa"/>
            <w:tcBorders>
              <w:top w:val="single" w:sz="4" w:space="0" w:color="auto"/>
              <w:left w:val="single" w:sz="4" w:space="0" w:color="auto"/>
              <w:bottom w:val="single" w:sz="4" w:space="0" w:color="auto"/>
              <w:right w:val="single" w:sz="4" w:space="0" w:color="auto"/>
            </w:tcBorders>
          </w:tcPr>
          <w:p w14:paraId="49B4714D" w14:textId="77777777" w:rsidR="00262BE4" w:rsidRPr="00911530" w:rsidRDefault="00262BE4" w:rsidP="005E3EEC">
            <w:pPr>
              <w:tabs>
                <w:tab w:val="left" w:pos="426"/>
              </w:tabs>
              <w:jc w:val="both"/>
              <w:rPr>
                <w:rFonts w:cs="Times New Roman"/>
                <w:b/>
                <w:szCs w:val="24"/>
              </w:rPr>
            </w:pPr>
          </w:p>
        </w:tc>
      </w:tr>
    </w:tbl>
    <w:p w14:paraId="2E77A2B8" w14:textId="77777777" w:rsidR="00F07899" w:rsidRDefault="00F07899" w:rsidP="00190472">
      <w:pPr>
        <w:jc w:val="both"/>
        <w:rPr>
          <w:b/>
          <w:bCs/>
          <w:color w:val="000000"/>
          <w:szCs w:val="24"/>
          <w:lang w:eastAsia="lt-LT"/>
        </w:rPr>
      </w:pPr>
    </w:p>
    <w:p w14:paraId="46165EAE" w14:textId="028B15AA" w:rsidR="008D5112" w:rsidRPr="005574AF" w:rsidRDefault="008D5112" w:rsidP="00B35282">
      <w:pPr>
        <w:pStyle w:val="ListParagraph"/>
        <w:numPr>
          <w:ilvl w:val="0"/>
          <w:numId w:val="12"/>
        </w:numPr>
        <w:tabs>
          <w:tab w:val="left" w:pos="426"/>
        </w:tabs>
        <w:ind w:left="0" w:right="395" w:firstLine="0"/>
        <w:jc w:val="both"/>
        <w:rPr>
          <w:b/>
          <w:szCs w:val="24"/>
          <w:lang w:eastAsia="lt-LT"/>
        </w:rPr>
      </w:pPr>
      <w:commentRangeStart w:id="28"/>
      <w:commentRangeStart w:id="29"/>
      <w:r w:rsidRPr="005574AF">
        <w:rPr>
          <w:b/>
          <w:szCs w:val="24"/>
          <w:lang w:eastAsia="lt-LT"/>
        </w:rPr>
        <w:t xml:space="preserve">Projekto </w:t>
      </w:r>
      <w:commentRangeEnd w:id="28"/>
      <w:r w:rsidR="00DD74DC" w:rsidRPr="005574AF">
        <w:rPr>
          <w:rStyle w:val="CommentReference"/>
          <w:b/>
          <w:sz w:val="24"/>
          <w:szCs w:val="24"/>
          <w:lang w:eastAsia="lt-LT"/>
        </w:rPr>
        <w:commentReference w:id="28"/>
      </w:r>
      <w:commentRangeEnd w:id="29"/>
      <w:r w:rsidR="006E1DED" w:rsidRPr="005574AF">
        <w:rPr>
          <w:rStyle w:val="CommentReference"/>
          <w:b/>
          <w:sz w:val="24"/>
          <w:szCs w:val="24"/>
          <w:lang w:eastAsia="lt-LT"/>
        </w:rPr>
        <w:commentReference w:id="29"/>
      </w:r>
      <w:r w:rsidRPr="005574AF">
        <w:rPr>
          <w:b/>
          <w:szCs w:val="24"/>
          <w:lang w:eastAsia="lt-LT"/>
        </w:rPr>
        <w:t xml:space="preserve">įgyvendinimo metu kuriamomis technologijomis planuojamų gaminti inovatyvių aplinkai draugiškų, t. y. tvarių produktų, savybės ir jų pagrindimas </w:t>
      </w:r>
      <w:r w:rsidRPr="005574AF">
        <w:rPr>
          <w:szCs w:val="24"/>
          <w:lang w:eastAsia="lt-LT"/>
        </w:rPr>
        <w:t>(</w:t>
      </w:r>
      <w:r w:rsidRPr="005574AF">
        <w:rPr>
          <w:i/>
          <w:szCs w:val="24"/>
          <w:lang w:eastAsia="lt-LT"/>
        </w:rPr>
        <w:t>taikoma vertinant tvaraus produkto, apibrėžto Aprašo 4.2.1</w:t>
      </w:r>
      <w:r w:rsidR="00487735" w:rsidRPr="005574AF">
        <w:rPr>
          <w:i/>
          <w:szCs w:val="24"/>
          <w:lang w:eastAsia="lt-LT"/>
        </w:rPr>
        <w:t>3</w:t>
      </w:r>
      <w:r w:rsidRPr="005574AF">
        <w:rPr>
          <w:i/>
          <w:szCs w:val="24"/>
          <w:lang w:eastAsia="lt-LT"/>
        </w:rPr>
        <w:t xml:space="preserve"> papunktyje, atitiktį</w:t>
      </w:r>
      <w:r w:rsidRPr="005574AF">
        <w:rPr>
          <w:szCs w:val="24"/>
        </w:rPr>
        <w:t>)</w:t>
      </w:r>
      <w:r w:rsidRPr="005574AF">
        <w:rPr>
          <w:szCs w:val="24"/>
          <w:lang w:eastAsia="lt-LT"/>
        </w:rPr>
        <w:t>.</w:t>
      </w:r>
    </w:p>
    <w:tbl>
      <w:tblPr>
        <w:tblStyle w:val="Lentelstinklelis1"/>
        <w:tblW w:w="14742" w:type="dxa"/>
        <w:tblInd w:w="-5" w:type="dxa"/>
        <w:tblLayout w:type="fixed"/>
        <w:tblLook w:val="04A0" w:firstRow="1" w:lastRow="0" w:firstColumn="1" w:lastColumn="0" w:noHBand="0" w:noVBand="1"/>
      </w:tblPr>
      <w:tblGrid>
        <w:gridCol w:w="709"/>
        <w:gridCol w:w="1701"/>
        <w:gridCol w:w="1276"/>
        <w:gridCol w:w="1276"/>
        <w:gridCol w:w="1701"/>
        <w:gridCol w:w="1417"/>
        <w:gridCol w:w="1559"/>
        <w:gridCol w:w="1843"/>
        <w:gridCol w:w="1418"/>
        <w:gridCol w:w="1842"/>
      </w:tblGrid>
      <w:tr w:rsidR="008D5112" w:rsidRPr="00911530" w14:paraId="567D84C8" w14:textId="77777777" w:rsidTr="001F423D">
        <w:tc>
          <w:tcPr>
            <w:tcW w:w="709" w:type="dxa"/>
            <w:vMerge w:val="restart"/>
            <w:tcBorders>
              <w:top w:val="single" w:sz="4" w:space="0" w:color="auto"/>
              <w:left w:val="single" w:sz="4" w:space="0" w:color="auto"/>
              <w:bottom w:val="single" w:sz="4" w:space="0" w:color="auto"/>
              <w:right w:val="single" w:sz="4" w:space="0" w:color="auto"/>
            </w:tcBorders>
            <w:hideMark/>
          </w:tcPr>
          <w:p w14:paraId="6D50C024" w14:textId="77777777" w:rsidR="008D5112" w:rsidRPr="00911530" w:rsidRDefault="008D5112" w:rsidP="005E3EEC">
            <w:pPr>
              <w:tabs>
                <w:tab w:val="left" w:pos="426"/>
              </w:tabs>
              <w:jc w:val="both"/>
              <w:rPr>
                <w:rFonts w:cs="Times New Roman"/>
                <w:b/>
                <w:szCs w:val="24"/>
              </w:rPr>
            </w:pPr>
            <w:r w:rsidRPr="00911530">
              <w:rPr>
                <w:rFonts w:cs="Times New Roman"/>
                <w:b/>
                <w:szCs w:val="24"/>
              </w:rPr>
              <w:t xml:space="preserve">Eil. </w:t>
            </w:r>
          </w:p>
          <w:p w14:paraId="4DE81791" w14:textId="77777777" w:rsidR="008D5112" w:rsidRPr="00911530" w:rsidRDefault="008D5112" w:rsidP="005E3EEC">
            <w:pPr>
              <w:tabs>
                <w:tab w:val="left" w:pos="426"/>
              </w:tabs>
              <w:jc w:val="both"/>
              <w:rPr>
                <w:rFonts w:cs="Times New Roman"/>
                <w:b/>
                <w:szCs w:val="24"/>
              </w:rPr>
            </w:pPr>
            <w:r w:rsidRPr="00911530">
              <w:rPr>
                <w:rFonts w:cs="Times New Roman"/>
                <w:b/>
                <w:szCs w:val="24"/>
              </w:rPr>
              <w:t>Nr.</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BDD047E" w14:textId="77777777" w:rsidR="008D5112" w:rsidRPr="00911530" w:rsidRDefault="008D5112" w:rsidP="005E3EEC">
            <w:pPr>
              <w:tabs>
                <w:tab w:val="left" w:pos="426"/>
              </w:tabs>
              <w:jc w:val="center"/>
              <w:rPr>
                <w:rFonts w:cs="Times New Roman"/>
                <w:b/>
                <w:szCs w:val="24"/>
              </w:rPr>
            </w:pPr>
            <w:r w:rsidRPr="00911530">
              <w:rPr>
                <w:rFonts w:cs="Times New Roman"/>
                <w:b/>
                <w:szCs w:val="24"/>
              </w:rPr>
              <w:t>Kuriama technologija planuojamo gaminti  gaminio pavadinimas</w:t>
            </w:r>
          </w:p>
        </w:tc>
        <w:tc>
          <w:tcPr>
            <w:tcW w:w="10490" w:type="dxa"/>
            <w:gridSpan w:val="7"/>
            <w:tcBorders>
              <w:top w:val="single" w:sz="4" w:space="0" w:color="auto"/>
              <w:left w:val="single" w:sz="4" w:space="0" w:color="auto"/>
              <w:bottom w:val="single" w:sz="4" w:space="0" w:color="auto"/>
              <w:right w:val="single" w:sz="4" w:space="0" w:color="auto"/>
            </w:tcBorders>
          </w:tcPr>
          <w:p w14:paraId="4902486A" w14:textId="77777777" w:rsidR="008D5112" w:rsidRPr="00911530" w:rsidRDefault="008D5112" w:rsidP="005E3EEC">
            <w:pPr>
              <w:tabs>
                <w:tab w:val="left" w:pos="426"/>
              </w:tabs>
              <w:jc w:val="center"/>
              <w:rPr>
                <w:rFonts w:cs="Times New Roman"/>
                <w:b/>
                <w:szCs w:val="24"/>
              </w:rPr>
            </w:pPr>
            <w:r w:rsidRPr="00911530">
              <w:rPr>
                <w:rFonts w:cs="Times New Roman"/>
                <w:b/>
                <w:szCs w:val="24"/>
              </w:rPr>
              <w:t>Planuojamo gaminti gaminio savybės ir jų pagrindimas</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77A0E0E6" w14:textId="77777777" w:rsidR="008D5112" w:rsidRPr="00911530" w:rsidRDefault="008D5112" w:rsidP="005E3EEC">
            <w:pPr>
              <w:tabs>
                <w:tab w:val="left" w:pos="426"/>
              </w:tabs>
              <w:jc w:val="center"/>
              <w:rPr>
                <w:rFonts w:cs="Times New Roman"/>
                <w:b/>
                <w:szCs w:val="24"/>
              </w:rPr>
            </w:pPr>
            <w:r w:rsidRPr="00911530">
              <w:rPr>
                <w:rFonts w:cs="Times New Roman"/>
                <w:b/>
                <w:szCs w:val="24"/>
              </w:rPr>
              <w:t>Pastabos</w:t>
            </w:r>
          </w:p>
          <w:p w14:paraId="71E0C1F3" w14:textId="77777777" w:rsidR="008D5112" w:rsidRPr="00911530" w:rsidRDefault="008D5112" w:rsidP="005E3EEC">
            <w:pPr>
              <w:tabs>
                <w:tab w:val="left" w:pos="426"/>
              </w:tabs>
              <w:jc w:val="both"/>
              <w:rPr>
                <w:rFonts w:cs="Times New Roman"/>
                <w:b/>
                <w:szCs w:val="24"/>
              </w:rPr>
            </w:pPr>
          </w:p>
        </w:tc>
      </w:tr>
      <w:tr w:rsidR="008D5112" w:rsidRPr="00911530" w14:paraId="285A8BF4" w14:textId="77777777" w:rsidTr="001F423D">
        <w:tc>
          <w:tcPr>
            <w:tcW w:w="709" w:type="dxa"/>
            <w:vMerge/>
            <w:tcBorders>
              <w:top w:val="single" w:sz="4" w:space="0" w:color="auto"/>
              <w:left w:val="single" w:sz="4" w:space="0" w:color="auto"/>
              <w:bottom w:val="single" w:sz="4" w:space="0" w:color="auto"/>
              <w:right w:val="single" w:sz="4" w:space="0" w:color="auto"/>
            </w:tcBorders>
            <w:vAlign w:val="center"/>
            <w:hideMark/>
          </w:tcPr>
          <w:p w14:paraId="285BD016" w14:textId="77777777" w:rsidR="008D5112" w:rsidRPr="00911530" w:rsidRDefault="008D5112" w:rsidP="005E3EEC">
            <w:pPr>
              <w:rPr>
                <w:rFonts w:cs="Times New Roman"/>
                <w:b/>
                <w:szCs w:val="24"/>
                <w:lang w:eastAsia="en-US"/>
              </w:rPr>
            </w:pPr>
          </w:p>
        </w:tc>
        <w:tc>
          <w:tcPr>
            <w:tcW w:w="1701" w:type="dxa"/>
            <w:vMerge/>
            <w:tcBorders>
              <w:top w:val="single" w:sz="4" w:space="0" w:color="auto"/>
              <w:left w:val="single" w:sz="4" w:space="0" w:color="auto"/>
              <w:bottom w:val="single" w:sz="4" w:space="0" w:color="auto"/>
              <w:right w:val="single" w:sz="4" w:space="0" w:color="auto"/>
            </w:tcBorders>
            <w:hideMark/>
          </w:tcPr>
          <w:p w14:paraId="654AB741" w14:textId="77777777" w:rsidR="008D5112" w:rsidRPr="00911530" w:rsidRDefault="008D5112" w:rsidP="005E3EEC">
            <w:pPr>
              <w:rPr>
                <w:rFonts w:cs="Times New Roman"/>
                <w:b/>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14:paraId="7E651B97" w14:textId="77777777" w:rsidR="008D5112" w:rsidRPr="00911530" w:rsidRDefault="008D5112" w:rsidP="005E3EEC">
            <w:pPr>
              <w:tabs>
                <w:tab w:val="left" w:pos="426"/>
              </w:tabs>
              <w:jc w:val="center"/>
              <w:rPr>
                <w:rFonts w:cs="Times New Roman"/>
                <w:b/>
                <w:szCs w:val="24"/>
              </w:rPr>
            </w:pPr>
            <w:r w:rsidRPr="00911530">
              <w:rPr>
                <w:rFonts w:cs="Times New Roman"/>
                <w:b/>
                <w:szCs w:val="24"/>
              </w:rPr>
              <w:t>Gaminys yra patvarus</w:t>
            </w:r>
          </w:p>
        </w:tc>
        <w:tc>
          <w:tcPr>
            <w:tcW w:w="1276" w:type="dxa"/>
            <w:tcBorders>
              <w:top w:val="single" w:sz="4" w:space="0" w:color="auto"/>
              <w:left w:val="single" w:sz="4" w:space="0" w:color="auto"/>
              <w:bottom w:val="single" w:sz="4" w:space="0" w:color="auto"/>
              <w:right w:val="single" w:sz="4" w:space="0" w:color="auto"/>
            </w:tcBorders>
          </w:tcPr>
          <w:p w14:paraId="07E06E0A" w14:textId="77777777" w:rsidR="008D5112" w:rsidRPr="00911530" w:rsidRDefault="008D5112" w:rsidP="005E3EEC">
            <w:pPr>
              <w:tabs>
                <w:tab w:val="left" w:pos="426"/>
              </w:tabs>
              <w:jc w:val="center"/>
              <w:rPr>
                <w:rFonts w:cs="Times New Roman"/>
                <w:b/>
                <w:szCs w:val="24"/>
              </w:rPr>
            </w:pPr>
            <w:r w:rsidRPr="00911530">
              <w:rPr>
                <w:rFonts w:cs="Times New Roman"/>
                <w:b/>
                <w:szCs w:val="24"/>
              </w:rPr>
              <w:t>Gaminys yra ilgaamžis</w:t>
            </w:r>
          </w:p>
        </w:tc>
        <w:tc>
          <w:tcPr>
            <w:tcW w:w="1701" w:type="dxa"/>
            <w:tcBorders>
              <w:top w:val="single" w:sz="4" w:space="0" w:color="auto"/>
              <w:left w:val="single" w:sz="4" w:space="0" w:color="auto"/>
              <w:bottom w:val="single" w:sz="4" w:space="0" w:color="auto"/>
              <w:right w:val="single" w:sz="4" w:space="0" w:color="auto"/>
            </w:tcBorders>
            <w:hideMark/>
          </w:tcPr>
          <w:p w14:paraId="47EA249D" w14:textId="77777777" w:rsidR="008D5112" w:rsidRPr="00911530" w:rsidRDefault="008D5112" w:rsidP="005E3EEC">
            <w:pPr>
              <w:tabs>
                <w:tab w:val="left" w:pos="426"/>
              </w:tabs>
              <w:jc w:val="center"/>
              <w:rPr>
                <w:rFonts w:cs="Times New Roman"/>
                <w:b/>
                <w:szCs w:val="24"/>
              </w:rPr>
            </w:pPr>
            <w:r w:rsidRPr="00911530">
              <w:rPr>
                <w:rFonts w:cs="Times New Roman"/>
                <w:b/>
                <w:szCs w:val="24"/>
              </w:rPr>
              <w:t>Gaminys yra tausus (arba energijos, arba išteklių atžvilgiu)</w:t>
            </w:r>
          </w:p>
        </w:tc>
        <w:tc>
          <w:tcPr>
            <w:tcW w:w="1417" w:type="dxa"/>
            <w:tcBorders>
              <w:top w:val="single" w:sz="4" w:space="0" w:color="auto"/>
              <w:left w:val="single" w:sz="4" w:space="0" w:color="auto"/>
              <w:bottom w:val="single" w:sz="4" w:space="0" w:color="auto"/>
              <w:right w:val="single" w:sz="4" w:space="0" w:color="auto"/>
            </w:tcBorders>
            <w:hideMark/>
          </w:tcPr>
          <w:p w14:paraId="7C8B709A" w14:textId="77777777" w:rsidR="008D5112" w:rsidRPr="00911530" w:rsidRDefault="008D5112" w:rsidP="005E3EEC">
            <w:pPr>
              <w:tabs>
                <w:tab w:val="left" w:pos="426"/>
              </w:tabs>
              <w:jc w:val="center"/>
              <w:rPr>
                <w:rFonts w:cs="Times New Roman"/>
                <w:b/>
                <w:szCs w:val="24"/>
              </w:rPr>
            </w:pPr>
            <w:r w:rsidRPr="00911530">
              <w:rPr>
                <w:rFonts w:cs="Times New Roman"/>
                <w:b/>
                <w:szCs w:val="24"/>
              </w:rPr>
              <w:t>Gaminį galima pataisyti</w:t>
            </w:r>
          </w:p>
          <w:p w14:paraId="0C6BAE6C" w14:textId="77777777" w:rsidR="008D5112" w:rsidRPr="00911530" w:rsidRDefault="008D5112" w:rsidP="005E3EEC">
            <w:pPr>
              <w:tabs>
                <w:tab w:val="left" w:pos="426"/>
              </w:tabs>
              <w:jc w:val="center"/>
              <w:rPr>
                <w:rFonts w:cs="Times New Roman"/>
                <w:b/>
                <w:szCs w:val="24"/>
              </w:rPr>
            </w:pPr>
          </w:p>
          <w:p w14:paraId="1A0F1D0F" w14:textId="77777777" w:rsidR="008D5112" w:rsidRPr="00911530" w:rsidRDefault="008D5112" w:rsidP="005E3EEC">
            <w:pPr>
              <w:tabs>
                <w:tab w:val="left" w:pos="426"/>
              </w:tabs>
              <w:jc w:val="center"/>
              <w:rPr>
                <w:rFonts w:cs="Times New Roman"/>
                <w:b/>
                <w:szCs w:val="24"/>
              </w:rPr>
            </w:pPr>
          </w:p>
          <w:p w14:paraId="50DA884A" w14:textId="77777777" w:rsidR="008D5112" w:rsidRPr="00911530" w:rsidRDefault="008D5112" w:rsidP="005E3EEC">
            <w:pPr>
              <w:tabs>
                <w:tab w:val="left" w:pos="426"/>
              </w:tabs>
              <w:jc w:val="center"/>
              <w:rPr>
                <w:rFonts w:cs="Times New Roman"/>
                <w:b/>
                <w:szCs w:val="24"/>
              </w:rPr>
            </w:pPr>
          </w:p>
          <w:p w14:paraId="6AAB4F6E" w14:textId="77777777" w:rsidR="008D5112" w:rsidRPr="00911530" w:rsidRDefault="008D5112" w:rsidP="005E3EEC">
            <w:pPr>
              <w:tabs>
                <w:tab w:val="left" w:pos="426"/>
              </w:tabs>
              <w:jc w:val="center"/>
              <w:rPr>
                <w:rFonts w:cs="Times New Roman"/>
                <w:b/>
                <w:szCs w:val="24"/>
              </w:rPr>
            </w:pPr>
          </w:p>
        </w:tc>
        <w:tc>
          <w:tcPr>
            <w:tcW w:w="1559" w:type="dxa"/>
            <w:tcBorders>
              <w:top w:val="single" w:sz="4" w:space="0" w:color="auto"/>
              <w:left w:val="single" w:sz="4" w:space="0" w:color="auto"/>
              <w:bottom w:val="single" w:sz="4" w:space="0" w:color="auto"/>
              <w:right w:val="single" w:sz="4" w:space="0" w:color="auto"/>
            </w:tcBorders>
            <w:hideMark/>
          </w:tcPr>
          <w:p w14:paraId="491312EA" w14:textId="77777777" w:rsidR="008D5112" w:rsidRPr="00911530" w:rsidRDefault="008D5112" w:rsidP="005E3EEC">
            <w:pPr>
              <w:tabs>
                <w:tab w:val="left" w:pos="426"/>
              </w:tabs>
              <w:jc w:val="center"/>
              <w:rPr>
                <w:rFonts w:cs="Times New Roman"/>
                <w:b/>
                <w:szCs w:val="24"/>
              </w:rPr>
            </w:pPr>
            <w:r w:rsidRPr="00911530">
              <w:rPr>
                <w:rFonts w:cs="Times New Roman"/>
                <w:b/>
                <w:szCs w:val="24"/>
              </w:rPr>
              <w:t>Gaminį galima perdirbti suėjus jo galiojimo terminui</w:t>
            </w:r>
          </w:p>
        </w:tc>
        <w:tc>
          <w:tcPr>
            <w:tcW w:w="1843" w:type="dxa"/>
            <w:tcBorders>
              <w:top w:val="single" w:sz="4" w:space="0" w:color="auto"/>
              <w:left w:val="single" w:sz="4" w:space="0" w:color="auto"/>
              <w:bottom w:val="single" w:sz="4" w:space="0" w:color="auto"/>
              <w:right w:val="single" w:sz="4" w:space="0" w:color="auto"/>
            </w:tcBorders>
          </w:tcPr>
          <w:p w14:paraId="7BC980AF" w14:textId="77777777" w:rsidR="008D5112" w:rsidRPr="00911530" w:rsidRDefault="008D5112" w:rsidP="005E3EEC">
            <w:pPr>
              <w:tabs>
                <w:tab w:val="left" w:pos="426"/>
              </w:tabs>
              <w:jc w:val="center"/>
              <w:rPr>
                <w:rFonts w:cs="Times New Roman"/>
                <w:b/>
                <w:bCs/>
                <w:szCs w:val="24"/>
              </w:rPr>
            </w:pPr>
            <w:r w:rsidRPr="00911530">
              <w:rPr>
                <w:rFonts w:cs="Times New Roman"/>
                <w:b/>
                <w:bCs/>
                <w:szCs w:val="24"/>
                <w14:ligatures w14:val="standardContextual"/>
              </w:rPr>
              <w:t>B</w:t>
            </w:r>
            <w:r w:rsidRPr="00911530">
              <w:rPr>
                <w:rFonts w:eastAsia="Calibri" w:cs="Times New Roman"/>
                <w:b/>
                <w:bCs/>
                <w:szCs w:val="24"/>
                <w14:ligatures w14:val="standardContextual"/>
              </w:rPr>
              <w:t>ent viena iš sudedamųjų gaminio medžiagų arba dalių pagaminta iš perdirbtų medžiagų</w:t>
            </w:r>
          </w:p>
        </w:tc>
        <w:tc>
          <w:tcPr>
            <w:tcW w:w="1418" w:type="dxa"/>
            <w:tcBorders>
              <w:top w:val="single" w:sz="4" w:space="0" w:color="auto"/>
              <w:left w:val="single" w:sz="4" w:space="0" w:color="auto"/>
              <w:bottom w:val="single" w:sz="4" w:space="0" w:color="auto"/>
              <w:right w:val="single" w:sz="4" w:space="0" w:color="auto"/>
            </w:tcBorders>
            <w:hideMark/>
          </w:tcPr>
          <w:p w14:paraId="7C5AA611" w14:textId="77777777" w:rsidR="008D5112" w:rsidRPr="00911530" w:rsidRDefault="008D5112" w:rsidP="005E3EEC">
            <w:pPr>
              <w:tabs>
                <w:tab w:val="left" w:pos="426"/>
              </w:tabs>
              <w:jc w:val="center"/>
              <w:rPr>
                <w:rFonts w:cs="Times New Roman"/>
                <w:b/>
                <w:szCs w:val="24"/>
              </w:rPr>
            </w:pPr>
            <w:r w:rsidRPr="00911530">
              <w:rPr>
                <w:rFonts w:cs="Times New Roman"/>
                <w:b/>
                <w:szCs w:val="24"/>
              </w:rPr>
              <w:t>Gaminys pasižymi mažesniu poveikiu aplinkai visą gaminio būvio ciklą</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CA1DAFA" w14:textId="77777777" w:rsidR="008D5112" w:rsidRPr="00911530" w:rsidRDefault="008D5112" w:rsidP="005E3EEC">
            <w:pPr>
              <w:rPr>
                <w:rFonts w:cs="Times New Roman"/>
                <w:b/>
                <w:szCs w:val="24"/>
                <w:lang w:eastAsia="en-US"/>
              </w:rPr>
            </w:pPr>
          </w:p>
        </w:tc>
      </w:tr>
      <w:tr w:rsidR="008D5112" w:rsidRPr="00911530" w14:paraId="158CEB7D" w14:textId="77777777" w:rsidTr="001F423D">
        <w:tc>
          <w:tcPr>
            <w:tcW w:w="709" w:type="dxa"/>
            <w:tcBorders>
              <w:top w:val="single" w:sz="4" w:space="0" w:color="auto"/>
              <w:left w:val="single" w:sz="4" w:space="0" w:color="auto"/>
              <w:bottom w:val="single" w:sz="4" w:space="0" w:color="auto"/>
              <w:right w:val="single" w:sz="4" w:space="0" w:color="auto"/>
            </w:tcBorders>
            <w:hideMark/>
          </w:tcPr>
          <w:p w14:paraId="34B7CF08" w14:textId="6BAF0856" w:rsidR="008D5112" w:rsidRPr="00911530" w:rsidRDefault="00262BE4" w:rsidP="005E3EEC">
            <w:pPr>
              <w:tabs>
                <w:tab w:val="left" w:pos="426"/>
              </w:tabs>
              <w:jc w:val="both"/>
              <w:rPr>
                <w:rFonts w:cs="Times New Roman"/>
                <w:b/>
                <w:szCs w:val="24"/>
              </w:rPr>
            </w:pPr>
            <w:r>
              <w:rPr>
                <w:rFonts w:cs="Times New Roman"/>
                <w:szCs w:val="24"/>
              </w:rPr>
              <w:t>8</w:t>
            </w:r>
            <w:r w:rsidR="008D5112" w:rsidRPr="00911530">
              <w:rPr>
                <w:rFonts w:cs="Times New Roman"/>
                <w:szCs w:val="24"/>
              </w:rPr>
              <w:t>.1.</w:t>
            </w:r>
          </w:p>
        </w:tc>
        <w:tc>
          <w:tcPr>
            <w:tcW w:w="1701" w:type="dxa"/>
            <w:tcBorders>
              <w:top w:val="single" w:sz="4" w:space="0" w:color="auto"/>
              <w:left w:val="single" w:sz="4" w:space="0" w:color="auto"/>
              <w:bottom w:val="single" w:sz="4" w:space="0" w:color="auto"/>
              <w:right w:val="single" w:sz="4" w:space="0" w:color="auto"/>
            </w:tcBorders>
          </w:tcPr>
          <w:p w14:paraId="0A8E3303" w14:textId="77777777" w:rsidR="008D5112" w:rsidRPr="00911530" w:rsidRDefault="008D5112" w:rsidP="005E3EEC">
            <w:pPr>
              <w:tabs>
                <w:tab w:val="left" w:pos="426"/>
              </w:tabs>
              <w:jc w:val="both"/>
              <w:rPr>
                <w:rFonts w:cs="Times New Roman"/>
                <w:b/>
                <w:szCs w:val="24"/>
              </w:rPr>
            </w:pPr>
          </w:p>
        </w:tc>
        <w:tc>
          <w:tcPr>
            <w:tcW w:w="1276" w:type="dxa"/>
            <w:tcBorders>
              <w:top w:val="single" w:sz="4" w:space="0" w:color="auto"/>
              <w:left w:val="single" w:sz="4" w:space="0" w:color="auto"/>
              <w:bottom w:val="single" w:sz="4" w:space="0" w:color="auto"/>
              <w:right w:val="single" w:sz="4" w:space="0" w:color="auto"/>
            </w:tcBorders>
          </w:tcPr>
          <w:p w14:paraId="0C47AA0C" w14:textId="77777777" w:rsidR="008D5112" w:rsidRPr="00911530" w:rsidRDefault="008D5112" w:rsidP="005E3EEC">
            <w:pPr>
              <w:tabs>
                <w:tab w:val="left" w:pos="426"/>
              </w:tabs>
              <w:jc w:val="both"/>
              <w:rPr>
                <w:rFonts w:cs="Times New Roman"/>
                <w:b/>
                <w:szCs w:val="24"/>
              </w:rPr>
            </w:pPr>
          </w:p>
        </w:tc>
        <w:tc>
          <w:tcPr>
            <w:tcW w:w="1276" w:type="dxa"/>
            <w:tcBorders>
              <w:top w:val="single" w:sz="4" w:space="0" w:color="auto"/>
              <w:left w:val="single" w:sz="4" w:space="0" w:color="auto"/>
              <w:bottom w:val="single" w:sz="4" w:space="0" w:color="auto"/>
              <w:right w:val="single" w:sz="4" w:space="0" w:color="auto"/>
            </w:tcBorders>
          </w:tcPr>
          <w:p w14:paraId="34534B6D" w14:textId="77777777" w:rsidR="008D5112" w:rsidRPr="00911530" w:rsidRDefault="008D5112" w:rsidP="005E3EEC">
            <w:pPr>
              <w:tabs>
                <w:tab w:val="left" w:pos="426"/>
              </w:tabs>
              <w:jc w:val="both"/>
              <w:rPr>
                <w:rFonts w:cs="Times New Roman"/>
                <w:b/>
                <w:szCs w:val="24"/>
              </w:rPr>
            </w:pPr>
          </w:p>
        </w:tc>
        <w:tc>
          <w:tcPr>
            <w:tcW w:w="1701" w:type="dxa"/>
            <w:tcBorders>
              <w:top w:val="single" w:sz="4" w:space="0" w:color="auto"/>
              <w:left w:val="single" w:sz="4" w:space="0" w:color="auto"/>
              <w:bottom w:val="single" w:sz="4" w:space="0" w:color="auto"/>
              <w:right w:val="single" w:sz="4" w:space="0" w:color="auto"/>
            </w:tcBorders>
          </w:tcPr>
          <w:p w14:paraId="7A816FDB" w14:textId="77777777" w:rsidR="008D5112" w:rsidRPr="00911530" w:rsidRDefault="008D5112" w:rsidP="005E3EEC">
            <w:pPr>
              <w:tabs>
                <w:tab w:val="left" w:pos="426"/>
              </w:tabs>
              <w:jc w:val="both"/>
              <w:rPr>
                <w:rFonts w:cs="Times New Roman"/>
                <w:b/>
                <w:szCs w:val="24"/>
              </w:rPr>
            </w:pPr>
          </w:p>
        </w:tc>
        <w:tc>
          <w:tcPr>
            <w:tcW w:w="1417" w:type="dxa"/>
            <w:tcBorders>
              <w:top w:val="single" w:sz="4" w:space="0" w:color="auto"/>
              <w:left w:val="single" w:sz="4" w:space="0" w:color="auto"/>
              <w:bottom w:val="single" w:sz="4" w:space="0" w:color="auto"/>
              <w:right w:val="single" w:sz="4" w:space="0" w:color="auto"/>
            </w:tcBorders>
          </w:tcPr>
          <w:p w14:paraId="52AD2DE7" w14:textId="77777777" w:rsidR="008D5112" w:rsidRPr="00911530" w:rsidRDefault="008D5112" w:rsidP="005E3EEC">
            <w:pPr>
              <w:tabs>
                <w:tab w:val="left" w:pos="426"/>
              </w:tabs>
              <w:jc w:val="both"/>
              <w:rPr>
                <w:rFonts w:cs="Times New Roman"/>
                <w:b/>
                <w:szCs w:val="24"/>
              </w:rPr>
            </w:pPr>
          </w:p>
        </w:tc>
        <w:tc>
          <w:tcPr>
            <w:tcW w:w="1559" w:type="dxa"/>
            <w:tcBorders>
              <w:top w:val="single" w:sz="4" w:space="0" w:color="auto"/>
              <w:left w:val="single" w:sz="4" w:space="0" w:color="auto"/>
              <w:bottom w:val="single" w:sz="4" w:space="0" w:color="auto"/>
              <w:right w:val="single" w:sz="4" w:space="0" w:color="auto"/>
            </w:tcBorders>
          </w:tcPr>
          <w:p w14:paraId="58C6CECF" w14:textId="77777777" w:rsidR="008D5112" w:rsidRPr="00911530" w:rsidRDefault="008D5112" w:rsidP="005E3EEC">
            <w:pPr>
              <w:tabs>
                <w:tab w:val="left" w:pos="426"/>
              </w:tabs>
              <w:jc w:val="both"/>
              <w:rPr>
                <w:rFonts w:cs="Times New Roman"/>
                <w:b/>
                <w:szCs w:val="24"/>
              </w:rPr>
            </w:pPr>
          </w:p>
        </w:tc>
        <w:tc>
          <w:tcPr>
            <w:tcW w:w="1843" w:type="dxa"/>
            <w:tcBorders>
              <w:top w:val="single" w:sz="4" w:space="0" w:color="auto"/>
              <w:left w:val="single" w:sz="4" w:space="0" w:color="auto"/>
              <w:bottom w:val="single" w:sz="4" w:space="0" w:color="auto"/>
              <w:right w:val="single" w:sz="4" w:space="0" w:color="auto"/>
            </w:tcBorders>
          </w:tcPr>
          <w:p w14:paraId="5DF8B782" w14:textId="77777777" w:rsidR="008D5112" w:rsidRPr="00911530" w:rsidRDefault="008D5112" w:rsidP="005E3EEC">
            <w:pPr>
              <w:tabs>
                <w:tab w:val="left" w:pos="426"/>
              </w:tabs>
              <w:jc w:val="both"/>
              <w:rPr>
                <w:rFonts w:cs="Times New Roman"/>
                <w:b/>
                <w:szCs w:val="24"/>
              </w:rPr>
            </w:pPr>
          </w:p>
        </w:tc>
        <w:tc>
          <w:tcPr>
            <w:tcW w:w="1418" w:type="dxa"/>
            <w:tcBorders>
              <w:top w:val="single" w:sz="4" w:space="0" w:color="auto"/>
              <w:left w:val="single" w:sz="4" w:space="0" w:color="auto"/>
              <w:bottom w:val="single" w:sz="4" w:space="0" w:color="auto"/>
              <w:right w:val="single" w:sz="4" w:space="0" w:color="auto"/>
            </w:tcBorders>
          </w:tcPr>
          <w:p w14:paraId="29A4EE0A" w14:textId="77777777" w:rsidR="008D5112" w:rsidRPr="00911530" w:rsidRDefault="008D5112" w:rsidP="005E3EEC">
            <w:pPr>
              <w:tabs>
                <w:tab w:val="left" w:pos="426"/>
              </w:tabs>
              <w:jc w:val="both"/>
              <w:rPr>
                <w:rFonts w:cs="Times New Roman"/>
                <w:b/>
                <w:szCs w:val="24"/>
              </w:rPr>
            </w:pPr>
          </w:p>
        </w:tc>
        <w:tc>
          <w:tcPr>
            <w:tcW w:w="1842" w:type="dxa"/>
            <w:tcBorders>
              <w:top w:val="single" w:sz="4" w:space="0" w:color="auto"/>
              <w:left w:val="single" w:sz="4" w:space="0" w:color="auto"/>
              <w:bottom w:val="single" w:sz="4" w:space="0" w:color="auto"/>
              <w:right w:val="single" w:sz="4" w:space="0" w:color="auto"/>
            </w:tcBorders>
          </w:tcPr>
          <w:p w14:paraId="374CBA1E" w14:textId="77777777" w:rsidR="008D5112" w:rsidRPr="00911530" w:rsidRDefault="008D5112" w:rsidP="005E3EEC">
            <w:pPr>
              <w:tabs>
                <w:tab w:val="left" w:pos="426"/>
              </w:tabs>
              <w:jc w:val="both"/>
              <w:rPr>
                <w:rFonts w:cs="Times New Roman"/>
                <w:b/>
                <w:szCs w:val="24"/>
              </w:rPr>
            </w:pPr>
          </w:p>
        </w:tc>
      </w:tr>
      <w:tr w:rsidR="008D5112" w:rsidRPr="00911530" w14:paraId="1F010CF8" w14:textId="77777777" w:rsidTr="001F423D">
        <w:tc>
          <w:tcPr>
            <w:tcW w:w="709" w:type="dxa"/>
            <w:tcBorders>
              <w:top w:val="single" w:sz="4" w:space="0" w:color="auto"/>
              <w:left w:val="single" w:sz="4" w:space="0" w:color="auto"/>
              <w:bottom w:val="single" w:sz="4" w:space="0" w:color="auto"/>
              <w:right w:val="single" w:sz="4" w:space="0" w:color="auto"/>
            </w:tcBorders>
            <w:hideMark/>
          </w:tcPr>
          <w:p w14:paraId="5A32E50A" w14:textId="72610F3E" w:rsidR="008D5112" w:rsidRPr="00911530" w:rsidRDefault="00262BE4" w:rsidP="005E3EEC">
            <w:pPr>
              <w:tabs>
                <w:tab w:val="left" w:pos="426"/>
              </w:tabs>
              <w:jc w:val="both"/>
              <w:rPr>
                <w:rFonts w:cs="Times New Roman"/>
                <w:b/>
                <w:szCs w:val="24"/>
              </w:rPr>
            </w:pPr>
            <w:r>
              <w:rPr>
                <w:rFonts w:cs="Times New Roman"/>
                <w:szCs w:val="24"/>
              </w:rPr>
              <w:t>8</w:t>
            </w:r>
            <w:r w:rsidR="008D5112" w:rsidRPr="00911530">
              <w:rPr>
                <w:rFonts w:cs="Times New Roman"/>
                <w:szCs w:val="24"/>
              </w:rPr>
              <w:t>.2.</w:t>
            </w:r>
          </w:p>
        </w:tc>
        <w:tc>
          <w:tcPr>
            <w:tcW w:w="1701" w:type="dxa"/>
            <w:tcBorders>
              <w:top w:val="single" w:sz="4" w:space="0" w:color="auto"/>
              <w:left w:val="single" w:sz="4" w:space="0" w:color="auto"/>
              <w:bottom w:val="single" w:sz="4" w:space="0" w:color="auto"/>
              <w:right w:val="single" w:sz="4" w:space="0" w:color="auto"/>
            </w:tcBorders>
          </w:tcPr>
          <w:p w14:paraId="6D89872C" w14:textId="77777777" w:rsidR="008D5112" w:rsidRPr="00911530" w:rsidRDefault="008D5112" w:rsidP="005E3EEC">
            <w:pPr>
              <w:tabs>
                <w:tab w:val="left" w:pos="426"/>
              </w:tabs>
              <w:jc w:val="both"/>
              <w:rPr>
                <w:rFonts w:cs="Times New Roman"/>
                <w:b/>
                <w:szCs w:val="24"/>
              </w:rPr>
            </w:pPr>
          </w:p>
        </w:tc>
        <w:tc>
          <w:tcPr>
            <w:tcW w:w="1276" w:type="dxa"/>
            <w:tcBorders>
              <w:top w:val="single" w:sz="4" w:space="0" w:color="auto"/>
              <w:left w:val="single" w:sz="4" w:space="0" w:color="auto"/>
              <w:bottom w:val="single" w:sz="4" w:space="0" w:color="auto"/>
              <w:right w:val="single" w:sz="4" w:space="0" w:color="auto"/>
            </w:tcBorders>
          </w:tcPr>
          <w:p w14:paraId="50139B52" w14:textId="77777777" w:rsidR="008D5112" w:rsidRPr="00911530" w:rsidRDefault="008D5112" w:rsidP="005E3EEC">
            <w:pPr>
              <w:tabs>
                <w:tab w:val="left" w:pos="426"/>
              </w:tabs>
              <w:jc w:val="both"/>
              <w:rPr>
                <w:rFonts w:cs="Times New Roman"/>
                <w:b/>
                <w:szCs w:val="24"/>
              </w:rPr>
            </w:pPr>
          </w:p>
        </w:tc>
        <w:tc>
          <w:tcPr>
            <w:tcW w:w="1276" w:type="dxa"/>
            <w:tcBorders>
              <w:top w:val="single" w:sz="4" w:space="0" w:color="auto"/>
              <w:left w:val="single" w:sz="4" w:space="0" w:color="auto"/>
              <w:bottom w:val="single" w:sz="4" w:space="0" w:color="auto"/>
              <w:right w:val="single" w:sz="4" w:space="0" w:color="auto"/>
            </w:tcBorders>
          </w:tcPr>
          <w:p w14:paraId="1B3A67D7" w14:textId="77777777" w:rsidR="008D5112" w:rsidRPr="00911530" w:rsidRDefault="008D5112" w:rsidP="005E3EEC">
            <w:pPr>
              <w:tabs>
                <w:tab w:val="left" w:pos="426"/>
              </w:tabs>
              <w:jc w:val="both"/>
              <w:rPr>
                <w:rFonts w:cs="Times New Roman"/>
                <w:b/>
                <w:szCs w:val="24"/>
              </w:rPr>
            </w:pPr>
          </w:p>
        </w:tc>
        <w:tc>
          <w:tcPr>
            <w:tcW w:w="1701" w:type="dxa"/>
            <w:tcBorders>
              <w:top w:val="single" w:sz="4" w:space="0" w:color="auto"/>
              <w:left w:val="single" w:sz="4" w:space="0" w:color="auto"/>
              <w:bottom w:val="single" w:sz="4" w:space="0" w:color="auto"/>
              <w:right w:val="single" w:sz="4" w:space="0" w:color="auto"/>
            </w:tcBorders>
          </w:tcPr>
          <w:p w14:paraId="2AAE6EC9" w14:textId="77777777" w:rsidR="008D5112" w:rsidRPr="00911530" w:rsidRDefault="008D5112" w:rsidP="005E3EEC">
            <w:pPr>
              <w:tabs>
                <w:tab w:val="left" w:pos="426"/>
              </w:tabs>
              <w:jc w:val="both"/>
              <w:rPr>
                <w:rFonts w:cs="Times New Roman"/>
                <w:b/>
                <w:szCs w:val="24"/>
              </w:rPr>
            </w:pPr>
          </w:p>
        </w:tc>
        <w:tc>
          <w:tcPr>
            <w:tcW w:w="1417" w:type="dxa"/>
            <w:tcBorders>
              <w:top w:val="single" w:sz="4" w:space="0" w:color="auto"/>
              <w:left w:val="single" w:sz="4" w:space="0" w:color="auto"/>
              <w:bottom w:val="single" w:sz="4" w:space="0" w:color="auto"/>
              <w:right w:val="single" w:sz="4" w:space="0" w:color="auto"/>
            </w:tcBorders>
          </w:tcPr>
          <w:p w14:paraId="00DCDA08" w14:textId="77777777" w:rsidR="008D5112" w:rsidRPr="00911530" w:rsidRDefault="008D5112" w:rsidP="005E3EEC">
            <w:pPr>
              <w:tabs>
                <w:tab w:val="left" w:pos="426"/>
              </w:tabs>
              <w:jc w:val="both"/>
              <w:rPr>
                <w:rFonts w:cs="Times New Roman"/>
                <w:b/>
                <w:szCs w:val="24"/>
              </w:rPr>
            </w:pPr>
          </w:p>
        </w:tc>
        <w:tc>
          <w:tcPr>
            <w:tcW w:w="1559" w:type="dxa"/>
            <w:tcBorders>
              <w:top w:val="single" w:sz="4" w:space="0" w:color="auto"/>
              <w:left w:val="single" w:sz="4" w:space="0" w:color="auto"/>
              <w:bottom w:val="single" w:sz="4" w:space="0" w:color="auto"/>
              <w:right w:val="single" w:sz="4" w:space="0" w:color="auto"/>
            </w:tcBorders>
          </w:tcPr>
          <w:p w14:paraId="33A5238C" w14:textId="77777777" w:rsidR="008D5112" w:rsidRPr="00911530" w:rsidRDefault="008D5112" w:rsidP="005E3EEC">
            <w:pPr>
              <w:tabs>
                <w:tab w:val="left" w:pos="426"/>
              </w:tabs>
              <w:jc w:val="both"/>
              <w:rPr>
                <w:rFonts w:cs="Times New Roman"/>
                <w:b/>
                <w:szCs w:val="24"/>
              </w:rPr>
            </w:pPr>
          </w:p>
        </w:tc>
        <w:tc>
          <w:tcPr>
            <w:tcW w:w="1843" w:type="dxa"/>
            <w:tcBorders>
              <w:top w:val="single" w:sz="4" w:space="0" w:color="auto"/>
              <w:left w:val="single" w:sz="4" w:space="0" w:color="auto"/>
              <w:bottom w:val="single" w:sz="4" w:space="0" w:color="auto"/>
              <w:right w:val="single" w:sz="4" w:space="0" w:color="auto"/>
            </w:tcBorders>
          </w:tcPr>
          <w:p w14:paraId="61518601" w14:textId="77777777" w:rsidR="008D5112" w:rsidRPr="00911530" w:rsidRDefault="008D5112" w:rsidP="005E3EEC">
            <w:pPr>
              <w:tabs>
                <w:tab w:val="left" w:pos="426"/>
              </w:tabs>
              <w:jc w:val="both"/>
              <w:rPr>
                <w:rFonts w:cs="Times New Roman"/>
                <w:b/>
                <w:szCs w:val="24"/>
              </w:rPr>
            </w:pPr>
          </w:p>
        </w:tc>
        <w:tc>
          <w:tcPr>
            <w:tcW w:w="1418" w:type="dxa"/>
            <w:tcBorders>
              <w:top w:val="single" w:sz="4" w:space="0" w:color="auto"/>
              <w:left w:val="single" w:sz="4" w:space="0" w:color="auto"/>
              <w:bottom w:val="single" w:sz="4" w:space="0" w:color="auto"/>
              <w:right w:val="single" w:sz="4" w:space="0" w:color="auto"/>
            </w:tcBorders>
          </w:tcPr>
          <w:p w14:paraId="0F8EB908" w14:textId="77777777" w:rsidR="008D5112" w:rsidRPr="00911530" w:rsidRDefault="008D5112" w:rsidP="005E3EEC">
            <w:pPr>
              <w:tabs>
                <w:tab w:val="left" w:pos="426"/>
              </w:tabs>
              <w:jc w:val="both"/>
              <w:rPr>
                <w:rFonts w:cs="Times New Roman"/>
                <w:b/>
                <w:szCs w:val="24"/>
              </w:rPr>
            </w:pPr>
          </w:p>
        </w:tc>
        <w:tc>
          <w:tcPr>
            <w:tcW w:w="1842" w:type="dxa"/>
            <w:tcBorders>
              <w:top w:val="single" w:sz="4" w:space="0" w:color="auto"/>
              <w:left w:val="single" w:sz="4" w:space="0" w:color="auto"/>
              <w:bottom w:val="single" w:sz="4" w:space="0" w:color="auto"/>
              <w:right w:val="single" w:sz="4" w:space="0" w:color="auto"/>
            </w:tcBorders>
          </w:tcPr>
          <w:p w14:paraId="715D2FD6" w14:textId="77777777" w:rsidR="008D5112" w:rsidRPr="00911530" w:rsidRDefault="008D5112" w:rsidP="005E3EEC">
            <w:pPr>
              <w:tabs>
                <w:tab w:val="left" w:pos="426"/>
              </w:tabs>
              <w:jc w:val="both"/>
              <w:rPr>
                <w:rFonts w:cs="Times New Roman"/>
                <w:b/>
                <w:szCs w:val="24"/>
              </w:rPr>
            </w:pPr>
          </w:p>
        </w:tc>
      </w:tr>
      <w:tr w:rsidR="008D5112" w:rsidRPr="00911530" w14:paraId="72BD00C1" w14:textId="77777777" w:rsidTr="001F423D">
        <w:trPr>
          <w:trHeight w:val="50"/>
        </w:trPr>
        <w:tc>
          <w:tcPr>
            <w:tcW w:w="709" w:type="dxa"/>
            <w:tcBorders>
              <w:top w:val="single" w:sz="4" w:space="0" w:color="auto"/>
              <w:left w:val="single" w:sz="4" w:space="0" w:color="auto"/>
              <w:bottom w:val="single" w:sz="4" w:space="0" w:color="auto"/>
              <w:right w:val="single" w:sz="4" w:space="0" w:color="auto"/>
            </w:tcBorders>
            <w:hideMark/>
          </w:tcPr>
          <w:p w14:paraId="065B530D" w14:textId="2DA7427C" w:rsidR="008D5112" w:rsidRPr="00911530" w:rsidRDefault="00262BE4" w:rsidP="005E3EEC">
            <w:pPr>
              <w:tabs>
                <w:tab w:val="left" w:pos="426"/>
              </w:tabs>
              <w:jc w:val="both"/>
              <w:rPr>
                <w:rFonts w:cs="Times New Roman"/>
                <w:b/>
                <w:szCs w:val="24"/>
              </w:rPr>
            </w:pPr>
            <w:r>
              <w:rPr>
                <w:rFonts w:cs="Times New Roman"/>
                <w:szCs w:val="24"/>
              </w:rPr>
              <w:t>8</w:t>
            </w:r>
            <w:r w:rsidR="008D5112" w:rsidRPr="00911530">
              <w:rPr>
                <w:rFonts w:cs="Times New Roman"/>
                <w:szCs w:val="24"/>
              </w:rPr>
              <w:t>.n.</w:t>
            </w:r>
          </w:p>
        </w:tc>
        <w:tc>
          <w:tcPr>
            <w:tcW w:w="1701" w:type="dxa"/>
            <w:tcBorders>
              <w:top w:val="single" w:sz="4" w:space="0" w:color="auto"/>
              <w:left w:val="single" w:sz="4" w:space="0" w:color="auto"/>
              <w:bottom w:val="single" w:sz="4" w:space="0" w:color="auto"/>
              <w:right w:val="single" w:sz="4" w:space="0" w:color="auto"/>
            </w:tcBorders>
          </w:tcPr>
          <w:p w14:paraId="788DBBBD" w14:textId="77777777" w:rsidR="008D5112" w:rsidRPr="00911530" w:rsidRDefault="008D5112" w:rsidP="005E3EEC">
            <w:pPr>
              <w:tabs>
                <w:tab w:val="left" w:pos="426"/>
              </w:tabs>
              <w:jc w:val="both"/>
              <w:rPr>
                <w:rFonts w:cs="Times New Roman"/>
                <w:b/>
                <w:szCs w:val="24"/>
              </w:rPr>
            </w:pPr>
          </w:p>
        </w:tc>
        <w:tc>
          <w:tcPr>
            <w:tcW w:w="1276" w:type="dxa"/>
            <w:tcBorders>
              <w:top w:val="single" w:sz="4" w:space="0" w:color="auto"/>
              <w:left w:val="single" w:sz="4" w:space="0" w:color="auto"/>
              <w:bottom w:val="single" w:sz="4" w:space="0" w:color="auto"/>
              <w:right w:val="single" w:sz="4" w:space="0" w:color="auto"/>
            </w:tcBorders>
          </w:tcPr>
          <w:p w14:paraId="70682D54" w14:textId="77777777" w:rsidR="008D5112" w:rsidRPr="00911530" w:rsidRDefault="008D5112" w:rsidP="005E3EEC">
            <w:pPr>
              <w:tabs>
                <w:tab w:val="left" w:pos="426"/>
              </w:tabs>
              <w:jc w:val="both"/>
              <w:rPr>
                <w:rFonts w:cs="Times New Roman"/>
                <w:b/>
                <w:szCs w:val="24"/>
              </w:rPr>
            </w:pPr>
          </w:p>
        </w:tc>
        <w:tc>
          <w:tcPr>
            <w:tcW w:w="1276" w:type="dxa"/>
            <w:tcBorders>
              <w:top w:val="single" w:sz="4" w:space="0" w:color="auto"/>
              <w:left w:val="single" w:sz="4" w:space="0" w:color="auto"/>
              <w:bottom w:val="single" w:sz="4" w:space="0" w:color="auto"/>
              <w:right w:val="single" w:sz="4" w:space="0" w:color="auto"/>
            </w:tcBorders>
          </w:tcPr>
          <w:p w14:paraId="679FF077" w14:textId="77777777" w:rsidR="008D5112" w:rsidRPr="00911530" w:rsidRDefault="008D5112" w:rsidP="005E3EEC">
            <w:pPr>
              <w:tabs>
                <w:tab w:val="left" w:pos="426"/>
              </w:tabs>
              <w:jc w:val="both"/>
              <w:rPr>
                <w:rFonts w:cs="Times New Roman"/>
                <w:b/>
                <w:szCs w:val="24"/>
              </w:rPr>
            </w:pPr>
          </w:p>
        </w:tc>
        <w:tc>
          <w:tcPr>
            <w:tcW w:w="1701" w:type="dxa"/>
            <w:tcBorders>
              <w:top w:val="single" w:sz="4" w:space="0" w:color="auto"/>
              <w:left w:val="single" w:sz="4" w:space="0" w:color="auto"/>
              <w:bottom w:val="single" w:sz="4" w:space="0" w:color="auto"/>
              <w:right w:val="single" w:sz="4" w:space="0" w:color="auto"/>
            </w:tcBorders>
          </w:tcPr>
          <w:p w14:paraId="7DD8F64B" w14:textId="77777777" w:rsidR="008D5112" w:rsidRPr="00911530" w:rsidRDefault="008D5112" w:rsidP="005E3EEC">
            <w:pPr>
              <w:tabs>
                <w:tab w:val="left" w:pos="426"/>
              </w:tabs>
              <w:jc w:val="both"/>
              <w:rPr>
                <w:rFonts w:cs="Times New Roman"/>
                <w:b/>
                <w:szCs w:val="24"/>
              </w:rPr>
            </w:pPr>
          </w:p>
        </w:tc>
        <w:tc>
          <w:tcPr>
            <w:tcW w:w="1417" w:type="dxa"/>
            <w:tcBorders>
              <w:top w:val="single" w:sz="4" w:space="0" w:color="auto"/>
              <w:left w:val="single" w:sz="4" w:space="0" w:color="auto"/>
              <w:bottom w:val="single" w:sz="4" w:space="0" w:color="auto"/>
              <w:right w:val="single" w:sz="4" w:space="0" w:color="auto"/>
            </w:tcBorders>
          </w:tcPr>
          <w:p w14:paraId="076D9F20" w14:textId="77777777" w:rsidR="008D5112" w:rsidRPr="00911530" w:rsidRDefault="008D5112" w:rsidP="005E3EEC">
            <w:pPr>
              <w:tabs>
                <w:tab w:val="left" w:pos="426"/>
              </w:tabs>
              <w:jc w:val="both"/>
              <w:rPr>
                <w:rFonts w:cs="Times New Roman"/>
                <w:b/>
                <w:szCs w:val="24"/>
              </w:rPr>
            </w:pPr>
          </w:p>
        </w:tc>
        <w:tc>
          <w:tcPr>
            <w:tcW w:w="1559" w:type="dxa"/>
            <w:tcBorders>
              <w:top w:val="single" w:sz="4" w:space="0" w:color="auto"/>
              <w:left w:val="single" w:sz="4" w:space="0" w:color="auto"/>
              <w:bottom w:val="single" w:sz="4" w:space="0" w:color="auto"/>
              <w:right w:val="single" w:sz="4" w:space="0" w:color="auto"/>
            </w:tcBorders>
          </w:tcPr>
          <w:p w14:paraId="137E361E" w14:textId="77777777" w:rsidR="008D5112" w:rsidRPr="00911530" w:rsidRDefault="008D5112" w:rsidP="005E3EEC">
            <w:pPr>
              <w:tabs>
                <w:tab w:val="left" w:pos="426"/>
              </w:tabs>
              <w:jc w:val="both"/>
              <w:rPr>
                <w:rFonts w:cs="Times New Roman"/>
                <w:b/>
                <w:szCs w:val="24"/>
              </w:rPr>
            </w:pPr>
          </w:p>
        </w:tc>
        <w:tc>
          <w:tcPr>
            <w:tcW w:w="1843" w:type="dxa"/>
            <w:tcBorders>
              <w:top w:val="single" w:sz="4" w:space="0" w:color="auto"/>
              <w:left w:val="single" w:sz="4" w:space="0" w:color="auto"/>
              <w:bottom w:val="single" w:sz="4" w:space="0" w:color="auto"/>
              <w:right w:val="single" w:sz="4" w:space="0" w:color="auto"/>
            </w:tcBorders>
          </w:tcPr>
          <w:p w14:paraId="6BEEC5CF" w14:textId="77777777" w:rsidR="008D5112" w:rsidRPr="00911530" w:rsidRDefault="008D5112" w:rsidP="005E3EEC">
            <w:pPr>
              <w:tabs>
                <w:tab w:val="left" w:pos="426"/>
              </w:tabs>
              <w:jc w:val="both"/>
              <w:rPr>
                <w:rFonts w:cs="Times New Roman"/>
                <w:b/>
                <w:szCs w:val="24"/>
              </w:rPr>
            </w:pPr>
          </w:p>
        </w:tc>
        <w:tc>
          <w:tcPr>
            <w:tcW w:w="1418" w:type="dxa"/>
            <w:tcBorders>
              <w:top w:val="single" w:sz="4" w:space="0" w:color="auto"/>
              <w:left w:val="single" w:sz="4" w:space="0" w:color="auto"/>
              <w:bottom w:val="single" w:sz="4" w:space="0" w:color="auto"/>
              <w:right w:val="single" w:sz="4" w:space="0" w:color="auto"/>
            </w:tcBorders>
          </w:tcPr>
          <w:p w14:paraId="422776C8" w14:textId="77777777" w:rsidR="008D5112" w:rsidRPr="00911530" w:rsidRDefault="008D5112" w:rsidP="005E3EEC">
            <w:pPr>
              <w:tabs>
                <w:tab w:val="left" w:pos="426"/>
              </w:tabs>
              <w:jc w:val="both"/>
              <w:rPr>
                <w:rFonts w:cs="Times New Roman"/>
                <w:b/>
                <w:szCs w:val="24"/>
              </w:rPr>
            </w:pPr>
          </w:p>
        </w:tc>
        <w:tc>
          <w:tcPr>
            <w:tcW w:w="1842" w:type="dxa"/>
            <w:tcBorders>
              <w:top w:val="single" w:sz="4" w:space="0" w:color="auto"/>
              <w:left w:val="single" w:sz="4" w:space="0" w:color="auto"/>
              <w:bottom w:val="single" w:sz="4" w:space="0" w:color="auto"/>
              <w:right w:val="single" w:sz="4" w:space="0" w:color="auto"/>
            </w:tcBorders>
          </w:tcPr>
          <w:p w14:paraId="7F04B5BD" w14:textId="77777777" w:rsidR="008D5112" w:rsidRPr="00911530" w:rsidRDefault="008D5112" w:rsidP="005E3EEC">
            <w:pPr>
              <w:tabs>
                <w:tab w:val="left" w:pos="426"/>
              </w:tabs>
              <w:jc w:val="both"/>
              <w:rPr>
                <w:rFonts w:cs="Times New Roman"/>
                <w:b/>
                <w:szCs w:val="24"/>
              </w:rPr>
            </w:pPr>
          </w:p>
        </w:tc>
      </w:tr>
    </w:tbl>
    <w:p w14:paraId="57D2D7EF" w14:textId="77777777" w:rsidR="008D5112" w:rsidRPr="009904BB" w:rsidRDefault="008D5112" w:rsidP="008D5112">
      <w:pPr>
        <w:pStyle w:val="ListParagraph"/>
        <w:tabs>
          <w:tab w:val="left" w:pos="426"/>
          <w:tab w:val="left" w:pos="709"/>
        </w:tabs>
        <w:spacing w:line="254" w:lineRule="auto"/>
        <w:ind w:left="142"/>
        <w:jc w:val="both"/>
        <w:rPr>
          <w:i/>
          <w:szCs w:val="24"/>
          <w:lang w:eastAsia="lt-LT"/>
        </w:rPr>
      </w:pPr>
    </w:p>
    <w:p w14:paraId="6E176C15" w14:textId="77777777" w:rsidR="00E145AE" w:rsidRDefault="00E145AE" w:rsidP="00190472">
      <w:pPr>
        <w:jc w:val="both"/>
        <w:rPr>
          <w:b/>
          <w:bCs/>
          <w:color w:val="000000"/>
          <w:szCs w:val="24"/>
          <w:lang w:eastAsia="lt-LT"/>
        </w:rPr>
      </w:pPr>
    </w:p>
    <w:p w14:paraId="19BFF485" w14:textId="5343E0E4" w:rsidR="00190472" w:rsidRPr="0024150B" w:rsidRDefault="00190472" w:rsidP="00190472">
      <w:pPr>
        <w:jc w:val="both"/>
        <w:rPr>
          <w:color w:val="000000"/>
          <w:szCs w:val="24"/>
          <w:lang w:eastAsia="lt-LT"/>
        </w:rPr>
      </w:pPr>
      <w:r w:rsidRPr="0024150B">
        <w:rPr>
          <w:b/>
          <w:bCs/>
          <w:color w:val="000000"/>
          <w:szCs w:val="24"/>
          <w:lang w:eastAsia="lt-LT"/>
        </w:rPr>
        <w:t>Prie PĮP gali būti pridedami kiti dokumentai, patvirtinantys ar pagrindžiantys PĮP pateiktą informaciją.</w:t>
      </w:r>
    </w:p>
    <w:p w14:paraId="74145466" w14:textId="77777777" w:rsidR="00190472" w:rsidRDefault="00190472" w:rsidP="00190472">
      <w:pPr>
        <w:tabs>
          <w:tab w:val="left" w:pos="426"/>
        </w:tabs>
        <w:ind w:right="567"/>
        <w:rPr>
          <w:b/>
          <w:szCs w:val="24"/>
          <w:lang w:eastAsia="lt-LT"/>
        </w:rPr>
      </w:pPr>
    </w:p>
    <w:p w14:paraId="4AF6D533" w14:textId="77777777" w:rsidR="00190472" w:rsidRPr="00E82D71" w:rsidRDefault="00190472" w:rsidP="00190472">
      <w:pPr>
        <w:rPr>
          <w:szCs w:val="24"/>
          <w:lang w:eastAsia="lt-LT"/>
        </w:rPr>
      </w:pPr>
      <w:r w:rsidRPr="00E82D71">
        <w:rPr>
          <w:szCs w:val="24"/>
          <w:lang w:eastAsia="lt-LT"/>
        </w:rPr>
        <w:t>________________________________                    _________________                                      ___________________________</w:t>
      </w:r>
    </w:p>
    <w:p w14:paraId="7A5DE103" w14:textId="77777777" w:rsidR="00190472" w:rsidRPr="00E82D71" w:rsidRDefault="00190472" w:rsidP="00190472">
      <w:pPr>
        <w:rPr>
          <w:szCs w:val="24"/>
          <w:lang w:eastAsia="lt-LT"/>
        </w:rPr>
      </w:pPr>
      <w:r w:rsidRPr="00E82D71">
        <w:rPr>
          <w:szCs w:val="24"/>
          <w:lang w:eastAsia="lt-LT"/>
        </w:rPr>
        <w:lastRenderedPageBreak/>
        <w:t>(</w:t>
      </w:r>
      <w:r w:rsidRPr="00E82D71">
        <w:rPr>
          <w:szCs w:val="24"/>
        </w:rPr>
        <w:t>vadovo ar jo įgalioto asmens</w:t>
      </w:r>
      <w:r w:rsidRPr="00E82D71">
        <w:rPr>
          <w:sz w:val="32"/>
          <w:szCs w:val="32"/>
          <w:lang w:eastAsia="lt-LT"/>
        </w:rPr>
        <w:t xml:space="preserve"> </w:t>
      </w:r>
      <w:r w:rsidRPr="00E82D71">
        <w:rPr>
          <w:szCs w:val="24"/>
          <w:lang w:eastAsia="lt-LT"/>
        </w:rPr>
        <w:t xml:space="preserve">pareigos)                              (parašas) </w:t>
      </w:r>
      <w:r w:rsidRPr="00E82D71">
        <w:rPr>
          <w:szCs w:val="24"/>
          <w:lang w:eastAsia="lt-LT"/>
        </w:rPr>
        <w:tab/>
        <w:t xml:space="preserve">                                        (vardas ir pavardė)</w:t>
      </w:r>
    </w:p>
    <w:p w14:paraId="7E8E27F9" w14:textId="77777777" w:rsidR="00190472" w:rsidRPr="00E82D71" w:rsidRDefault="00190472" w:rsidP="00190472">
      <w:pPr>
        <w:rPr>
          <w:szCs w:val="24"/>
          <w:lang w:eastAsia="lt-LT"/>
        </w:rPr>
      </w:pPr>
    </w:p>
    <w:p w14:paraId="2EA06D46" w14:textId="77777777" w:rsidR="00190472" w:rsidRDefault="00190472" w:rsidP="00190472">
      <w:pPr>
        <w:jc w:val="center"/>
        <w:rPr>
          <w:szCs w:val="24"/>
        </w:rPr>
        <w:sectPr w:rsidR="00190472" w:rsidSect="000B4C2A">
          <w:pgSz w:w="16838" w:h="11906" w:orient="landscape"/>
          <w:pgMar w:top="1701" w:right="1134" w:bottom="851" w:left="1134" w:header="567" w:footer="567" w:gutter="0"/>
          <w:pgNumType w:start="1"/>
          <w:cols w:space="1296"/>
          <w:titlePg/>
          <w:docGrid w:linePitch="360"/>
        </w:sectPr>
      </w:pPr>
      <w:r>
        <w:rPr>
          <w:szCs w:val="24"/>
        </w:rPr>
        <w:softHyphen/>
      </w:r>
      <w:r>
        <w:rPr>
          <w:szCs w:val="24"/>
        </w:rPr>
        <w:softHyphen/>
      </w:r>
      <w:r>
        <w:rPr>
          <w:szCs w:val="24"/>
        </w:rPr>
        <w:softHyphen/>
      </w:r>
      <w:r>
        <w:rPr>
          <w:szCs w:val="24"/>
        </w:rPr>
        <w:softHyphen/>
      </w:r>
      <w:r>
        <w:rPr>
          <w:szCs w:val="24"/>
        </w:rPr>
        <w:softHyphen/>
      </w:r>
      <w:r>
        <w:rPr>
          <w:szCs w:val="24"/>
        </w:rPr>
        <w:softHyphen/>
      </w:r>
      <w:r>
        <w:rPr>
          <w:szCs w:val="24"/>
        </w:rPr>
        <w:softHyphen/>
      </w:r>
      <w:r>
        <w:rPr>
          <w:szCs w:val="24"/>
        </w:rPr>
        <w:softHyphen/>
      </w:r>
      <w:r>
        <w:rPr>
          <w:szCs w:val="24"/>
        </w:rPr>
        <w:softHyphen/>
        <w:t>____________</w:t>
      </w:r>
      <w:r w:rsidRPr="00E82D71">
        <w:rPr>
          <w:szCs w:val="24"/>
        </w:rPr>
        <w:t>______________</w:t>
      </w:r>
    </w:p>
    <w:p w14:paraId="250D10F8" w14:textId="57022709" w:rsidR="003C0842" w:rsidRDefault="003C0842" w:rsidP="009E6B8B">
      <w:pPr>
        <w:ind w:left="9639"/>
        <w:jc w:val="both"/>
        <w:rPr>
          <w:szCs w:val="24"/>
        </w:rPr>
      </w:pPr>
      <w:r w:rsidRPr="00612BFA">
        <w:rPr>
          <w:szCs w:val="24"/>
        </w:rPr>
        <w:lastRenderedPageBreak/>
        <w:t xml:space="preserve">2022–2030 metų ekonomikos transformacijos ir konkurencingumo plėtros programos pažangos priemonės </w:t>
      </w:r>
      <w:r w:rsidRPr="00612BFA">
        <w:rPr>
          <w:szCs w:val="24"/>
          <w:lang w:eastAsia="lt-LT"/>
        </w:rPr>
        <w:t>Nr. 05-001-01-04-02 „Skatinti įmones pereiti link neutrali</w:t>
      </w:r>
      <w:r w:rsidRPr="00612BFA">
        <w:rPr>
          <w:szCs w:val="24"/>
        </w:rPr>
        <w:t xml:space="preserve">os klimatui ekonomikos“ </w:t>
      </w:r>
      <w:r>
        <w:rPr>
          <w:szCs w:val="24"/>
        </w:rPr>
        <w:t>veiklos</w:t>
      </w:r>
      <w:r w:rsidRPr="00377483">
        <w:rPr>
          <w:szCs w:val="24"/>
        </w:rPr>
        <w:t xml:space="preserve"> „Sudaryti sąlygas tvariai pramonės labai mažų, mažų ir vidutinių įmonių transformacijai“ poveikl</w:t>
      </w:r>
      <w:r>
        <w:rPr>
          <w:szCs w:val="24"/>
        </w:rPr>
        <w:t>ės</w:t>
      </w:r>
      <w:r w:rsidRPr="00377483">
        <w:rPr>
          <w:szCs w:val="24"/>
        </w:rPr>
        <w:t xml:space="preserve"> „Skatinti inovatyvių aplinkai draugiškų, t. y. tvarių produktų gamybą skatinančių, technologijų kūrimą, demonstravimą pramonės labai mažose, mažose ir vidutinėse įmonėse (Vidurio ir vakarų Lietuvos regionas)</w:t>
      </w:r>
      <w:r>
        <w:rPr>
          <w:szCs w:val="24"/>
        </w:rPr>
        <w:t>“</w:t>
      </w:r>
      <w:r w:rsidRPr="00377483">
        <w:rPr>
          <w:szCs w:val="24"/>
        </w:rPr>
        <w:t xml:space="preserve"> </w:t>
      </w:r>
      <w:r>
        <w:rPr>
          <w:szCs w:val="24"/>
        </w:rPr>
        <w:t>projektų finansavimo sąlygų aprašo</w:t>
      </w:r>
      <w:r w:rsidR="009E6B8B">
        <w:rPr>
          <w:szCs w:val="24"/>
        </w:rPr>
        <w:t xml:space="preserve"> </w:t>
      </w:r>
      <w:r w:rsidR="006E1DED">
        <w:rPr>
          <w:szCs w:val="24"/>
        </w:rPr>
        <w:t>4</w:t>
      </w:r>
      <w:r w:rsidRPr="00491D50">
        <w:rPr>
          <w:szCs w:val="24"/>
        </w:rPr>
        <w:t xml:space="preserve"> priedas</w:t>
      </w:r>
    </w:p>
    <w:p w14:paraId="263CAD25" w14:textId="77777777" w:rsidR="003C0842" w:rsidRDefault="003C0842" w:rsidP="003C0842">
      <w:pPr>
        <w:ind w:left="9639" w:right="567"/>
        <w:jc w:val="both"/>
        <w:rPr>
          <w:szCs w:val="24"/>
        </w:rPr>
      </w:pPr>
    </w:p>
    <w:p w14:paraId="66EA9528" w14:textId="77777777" w:rsidR="00076E29" w:rsidRPr="00343B99" w:rsidRDefault="00076E29" w:rsidP="00076E29">
      <w:pPr>
        <w:spacing w:line="276" w:lineRule="auto"/>
        <w:jc w:val="center"/>
        <w:rPr>
          <w:b/>
          <w:bCs/>
          <w:szCs w:val="24"/>
        </w:rPr>
      </w:pPr>
      <w:r w:rsidRPr="00343B99">
        <w:rPr>
          <w:b/>
          <w:bCs/>
          <w:szCs w:val="24"/>
        </w:rPr>
        <w:t>(Projekto veiklų atitikties reikšmingos žalos nedarymo horizontaliajam principui deklaracijos forma)</w:t>
      </w:r>
    </w:p>
    <w:p w14:paraId="50691505" w14:textId="77777777" w:rsidR="00076E29" w:rsidRDefault="00076E29" w:rsidP="00076E29">
      <w:pPr>
        <w:spacing w:line="276" w:lineRule="auto"/>
        <w:jc w:val="center"/>
        <w:rPr>
          <w:szCs w:val="24"/>
        </w:rPr>
      </w:pPr>
    </w:p>
    <w:p w14:paraId="6A583376" w14:textId="77777777" w:rsidR="00076E29" w:rsidRDefault="00076E29" w:rsidP="00076E29">
      <w:pPr>
        <w:spacing w:line="276" w:lineRule="auto"/>
        <w:jc w:val="center"/>
        <w:rPr>
          <w:szCs w:val="24"/>
        </w:rPr>
      </w:pPr>
    </w:p>
    <w:p w14:paraId="54BB1D1E" w14:textId="77777777" w:rsidR="00076E29" w:rsidRDefault="00076E29" w:rsidP="00076E29">
      <w:pPr>
        <w:spacing w:line="276" w:lineRule="auto"/>
        <w:jc w:val="center"/>
        <w:rPr>
          <w:b/>
          <w:bCs/>
          <w:szCs w:val="24"/>
        </w:rPr>
      </w:pPr>
      <w:r>
        <w:rPr>
          <w:b/>
          <w:bCs/>
          <w:szCs w:val="24"/>
        </w:rPr>
        <w:t>PROJEKTO VEIKLŲ ATITIKTIES REIKŠMINGOS ŽALOS NEDARYMO HORIZONTALIAJAM PRINCIPUI</w:t>
      </w:r>
    </w:p>
    <w:p w14:paraId="2958ED47" w14:textId="77777777" w:rsidR="00076E29" w:rsidRDefault="00076E29" w:rsidP="00076E29">
      <w:pPr>
        <w:spacing w:line="276" w:lineRule="auto"/>
        <w:jc w:val="center"/>
        <w:rPr>
          <w:b/>
          <w:bCs/>
          <w:szCs w:val="24"/>
        </w:rPr>
      </w:pPr>
      <w:r>
        <w:rPr>
          <w:b/>
          <w:bCs/>
          <w:szCs w:val="24"/>
        </w:rPr>
        <w:t>DEKLARACIJA</w:t>
      </w:r>
    </w:p>
    <w:p w14:paraId="53938D6A" w14:textId="77777777" w:rsidR="00076E29" w:rsidRDefault="00076E29" w:rsidP="00076E29">
      <w:pPr>
        <w:jc w:val="center"/>
        <w:rPr>
          <w:b/>
          <w:bCs/>
          <w:color w:val="000000"/>
          <w:szCs w:val="24"/>
          <w:lang w:eastAsia="lt-LT"/>
        </w:rPr>
      </w:pPr>
    </w:p>
    <w:p w14:paraId="5EA5066E" w14:textId="77777777" w:rsidR="00076E29" w:rsidRDefault="00076E29" w:rsidP="00076E29">
      <w:pPr>
        <w:jc w:val="center"/>
      </w:pPr>
      <w:r>
        <w:rPr>
          <w:color w:val="000000"/>
          <w:szCs w:val="24"/>
          <w:lang w:eastAsia="lt-LT"/>
        </w:rPr>
        <w:t>__________________</w:t>
      </w:r>
    </w:p>
    <w:p w14:paraId="7BF48B84" w14:textId="77777777" w:rsidR="00076E29" w:rsidRDefault="00076E29" w:rsidP="00076E29">
      <w:pPr>
        <w:jc w:val="center"/>
        <w:rPr>
          <w:color w:val="000000"/>
          <w:szCs w:val="24"/>
          <w:lang w:eastAsia="lt-LT"/>
        </w:rPr>
      </w:pPr>
      <w:r>
        <w:rPr>
          <w:color w:val="000000"/>
          <w:szCs w:val="24"/>
          <w:lang w:eastAsia="lt-LT"/>
        </w:rPr>
        <w:t>(pildymo data)</w:t>
      </w:r>
    </w:p>
    <w:p w14:paraId="6F9933D2" w14:textId="77777777" w:rsidR="00076E29" w:rsidRDefault="00076E29" w:rsidP="00076E29">
      <w:pPr>
        <w:jc w:val="center"/>
        <w:rPr>
          <w:color w:val="000000"/>
          <w:szCs w:val="24"/>
          <w:lang w:eastAsia="lt-LT"/>
        </w:rPr>
      </w:pPr>
    </w:p>
    <w:tbl>
      <w:tblPr>
        <w:tblW w:w="1503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6"/>
        <w:gridCol w:w="4340"/>
        <w:gridCol w:w="10175"/>
      </w:tblGrid>
      <w:tr w:rsidR="00076E29" w14:paraId="651B54D4" w14:textId="77777777" w:rsidTr="00C906C7">
        <w:trPr>
          <w:trHeight w:val="288"/>
        </w:trPr>
        <w:tc>
          <w:tcPr>
            <w:tcW w:w="516" w:type="dxa"/>
            <w:vMerge w:val="restart"/>
            <w:noWrap/>
            <w:tcMar>
              <w:top w:w="0" w:type="dxa"/>
              <w:left w:w="108" w:type="dxa"/>
              <w:bottom w:w="0" w:type="dxa"/>
              <w:right w:w="108" w:type="dxa"/>
            </w:tcMar>
            <w:hideMark/>
          </w:tcPr>
          <w:p w14:paraId="6365FCA4" w14:textId="77777777" w:rsidR="00076E29" w:rsidRDefault="00076E29" w:rsidP="004B35A3">
            <w:r>
              <w:rPr>
                <w:b/>
                <w:bCs/>
                <w:color w:val="000000"/>
                <w:szCs w:val="24"/>
                <w:lang w:eastAsia="lt-LT"/>
              </w:rPr>
              <w:t>1.</w:t>
            </w:r>
          </w:p>
        </w:tc>
        <w:tc>
          <w:tcPr>
            <w:tcW w:w="14515" w:type="dxa"/>
            <w:gridSpan w:val="2"/>
            <w:noWrap/>
            <w:tcMar>
              <w:top w:w="0" w:type="dxa"/>
              <w:left w:w="108" w:type="dxa"/>
              <w:bottom w:w="0" w:type="dxa"/>
              <w:right w:w="108" w:type="dxa"/>
            </w:tcMar>
            <w:vAlign w:val="bottom"/>
            <w:hideMark/>
          </w:tcPr>
          <w:p w14:paraId="5A9A1B6F" w14:textId="77777777" w:rsidR="00076E29" w:rsidRDefault="00076E29" w:rsidP="004B35A3">
            <w:pPr>
              <w:jc w:val="both"/>
            </w:pPr>
            <w:r>
              <w:rPr>
                <w:b/>
                <w:bCs/>
                <w:color w:val="000000"/>
                <w:szCs w:val="24"/>
                <w:lang w:eastAsia="lt-LT"/>
              </w:rPr>
              <w:t>Juridinio asmens (įmonės) pavadinimas</w:t>
            </w:r>
          </w:p>
        </w:tc>
      </w:tr>
      <w:tr w:rsidR="00076E29" w14:paraId="68271896" w14:textId="77777777" w:rsidTr="00C906C7">
        <w:trPr>
          <w:trHeight w:val="288"/>
        </w:trPr>
        <w:tc>
          <w:tcPr>
            <w:tcW w:w="516" w:type="dxa"/>
            <w:vMerge/>
            <w:noWrap/>
            <w:tcMar>
              <w:top w:w="0" w:type="dxa"/>
              <w:left w:w="108" w:type="dxa"/>
              <w:bottom w:w="0" w:type="dxa"/>
              <w:right w:w="108" w:type="dxa"/>
            </w:tcMar>
          </w:tcPr>
          <w:p w14:paraId="64922B3F" w14:textId="77777777" w:rsidR="00076E29" w:rsidRDefault="00076E29" w:rsidP="004B35A3">
            <w:pPr>
              <w:rPr>
                <w:b/>
                <w:bCs/>
                <w:color w:val="000000"/>
                <w:szCs w:val="24"/>
                <w:lang w:eastAsia="lt-LT"/>
              </w:rPr>
            </w:pPr>
          </w:p>
        </w:tc>
        <w:tc>
          <w:tcPr>
            <w:tcW w:w="14515" w:type="dxa"/>
            <w:gridSpan w:val="2"/>
            <w:noWrap/>
            <w:tcMar>
              <w:top w:w="0" w:type="dxa"/>
              <w:left w:w="108" w:type="dxa"/>
              <w:bottom w:w="0" w:type="dxa"/>
              <w:right w:w="108" w:type="dxa"/>
            </w:tcMar>
            <w:vAlign w:val="bottom"/>
          </w:tcPr>
          <w:p w14:paraId="5691EEBF" w14:textId="77777777" w:rsidR="00076E29" w:rsidRDefault="00076E29" w:rsidP="004B35A3">
            <w:pPr>
              <w:tabs>
                <w:tab w:val="left" w:pos="645"/>
              </w:tabs>
              <w:jc w:val="both"/>
              <w:rPr>
                <w:i/>
                <w:iCs/>
                <w:szCs w:val="24"/>
              </w:rPr>
            </w:pPr>
            <w:r>
              <w:rPr>
                <w:i/>
                <w:iCs/>
                <w:szCs w:val="24"/>
              </w:rPr>
              <w:t>(Nurodomas juridinio asmens (įmonės) pavadinimas)</w:t>
            </w:r>
          </w:p>
          <w:p w14:paraId="3780ED94" w14:textId="77777777" w:rsidR="00076E29" w:rsidRDefault="00076E29" w:rsidP="004B35A3">
            <w:pPr>
              <w:jc w:val="both"/>
              <w:rPr>
                <w:b/>
                <w:bCs/>
                <w:color w:val="000000"/>
                <w:szCs w:val="24"/>
                <w:lang w:eastAsia="lt-LT"/>
              </w:rPr>
            </w:pPr>
          </w:p>
        </w:tc>
      </w:tr>
      <w:tr w:rsidR="00076E29" w14:paraId="42D65346" w14:textId="77777777" w:rsidTr="00C906C7">
        <w:trPr>
          <w:trHeight w:val="288"/>
        </w:trPr>
        <w:tc>
          <w:tcPr>
            <w:tcW w:w="15031" w:type="dxa"/>
            <w:gridSpan w:val="3"/>
            <w:shd w:val="clear" w:color="auto" w:fill="E7E6E6" w:themeFill="background2"/>
            <w:noWrap/>
            <w:tcMar>
              <w:top w:w="0" w:type="dxa"/>
              <w:left w:w="108" w:type="dxa"/>
              <w:bottom w:w="0" w:type="dxa"/>
              <w:right w:w="108" w:type="dxa"/>
            </w:tcMar>
            <w:hideMark/>
          </w:tcPr>
          <w:p w14:paraId="3EE719D2" w14:textId="77777777" w:rsidR="00076E29" w:rsidRDefault="00076E29" w:rsidP="004B35A3">
            <w:pPr>
              <w:rPr>
                <w:szCs w:val="24"/>
                <w:lang w:eastAsia="lt-LT"/>
              </w:rPr>
            </w:pPr>
          </w:p>
        </w:tc>
      </w:tr>
      <w:tr w:rsidR="00076E29" w14:paraId="47230183" w14:textId="77777777" w:rsidTr="00C906C7">
        <w:trPr>
          <w:trHeight w:val="288"/>
        </w:trPr>
        <w:tc>
          <w:tcPr>
            <w:tcW w:w="516" w:type="dxa"/>
            <w:vMerge w:val="restart"/>
            <w:noWrap/>
            <w:tcMar>
              <w:top w:w="0" w:type="dxa"/>
              <w:left w:w="108" w:type="dxa"/>
              <w:bottom w:w="0" w:type="dxa"/>
              <w:right w:w="108" w:type="dxa"/>
            </w:tcMar>
            <w:hideMark/>
          </w:tcPr>
          <w:p w14:paraId="334570EF" w14:textId="77777777" w:rsidR="00076E29" w:rsidRDefault="00076E29" w:rsidP="004B35A3">
            <w:r>
              <w:rPr>
                <w:b/>
                <w:bCs/>
                <w:color w:val="000000"/>
                <w:szCs w:val="24"/>
                <w:lang w:eastAsia="lt-LT"/>
              </w:rPr>
              <w:t>2.</w:t>
            </w:r>
          </w:p>
        </w:tc>
        <w:tc>
          <w:tcPr>
            <w:tcW w:w="14515" w:type="dxa"/>
            <w:gridSpan w:val="2"/>
            <w:noWrap/>
            <w:tcMar>
              <w:top w:w="0" w:type="dxa"/>
              <w:left w:w="108" w:type="dxa"/>
              <w:bottom w:w="0" w:type="dxa"/>
              <w:right w:w="108" w:type="dxa"/>
            </w:tcMar>
            <w:vAlign w:val="bottom"/>
            <w:hideMark/>
          </w:tcPr>
          <w:p w14:paraId="0A0A45C3" w14:textId="77777777" w:rsidR="00076E29" w:rsidRDefault="00076E29" w:rsidP="004B35A3">
            <w:pPr>
              <w:jc w:val="both"/>
            </w:pPr>
            <w:r>
              <w:rPr>
                <w:b/>
                <w:bCs/>
                <w:color w:val="000000"/>
                <w:szCs w:val="24"/>
                <w:lang w:eastAsia="lt-LT"/>
              </w:rPr>
              <w:t xml:space="preserve">Juridinio asmens (įmonės) kodas </w:t>
            </w:r>
          </w:p>
        </w:tc>
      </w:tr>
      <w:tr w:rsidR="00076E29" w14:paraId="259FD17E" w14:textId="77777777" w:rsidTr="00C906C7">
        <w:trPr>
          <w:trHeight w:val="288"/>
        </w:trPr>
        <w:tc>
          <w:tcPr>
            <w:tcW w:w="516" w:type="dxa"/>
            <w:vMerge/>
            <w:noWrap/>
            <w:tcMar>
              <w:top w:w="0" w:type="dxa"/>
              <w:left w:w="108" w:type="dxa"/>
              <w:bottom w:w="0" w:type="dxa"/>
              <w:right w:w="108" w:type="dxa"/>
            </w:tcMar>
          </w:tcPr>
          <w:p w14:paraId="24FDD6DB" w14:textId="77777777" w:rsidR="00076E29" w:rsidRDefault="00076E29" w:rsidP="004B35A3">
            <w:pPr>
              <w:rPr>
                <w:b/>
                <w:bCs/>
                <w:color w:val="000000"/>
                <w:szCs w:val="24"/>
                <w:lang w:eastAsia="lt-LT"/>
              </w:rPr>
            </w:pPr>
          </w:p>
        </w:tc>
        <w:tc>
          <w:tcPr>
            <w:tcW w:w="14515" w:type="dxa"/>
            <w:gridSpan w:val="2"/>
            <w:noWrap/>
            <w:tcMar>
              <w:top w:w="0" w:type="dxa"/>
              <w:left w:w="108" w:type="dxa"/>
              <w:bottom w:w="0" w:type="dxa"/>
              <w:right w:w="108" w:type="dxa"/>
            </w:tcMar>
            <w:vAlign w:val="bottom"/>
          </w:tcPr>
          <w:p w14:paraId="39286859" w14:textId="77777777" w:rsidR="00076E29" w:rsidRDefault="00076E29" w:rsidP="004B35A3">
            <w:pPr>
              <w:tabs>
                <w:tab w:val="left" w:pos="645"/>
              </w:tabs>
              <w:jc w:val="both"/>
              <w:rPr>
                <w:i/>
                <w:iCs/>
                <w:szCs w:val="24"/>
              </w:rPr>
            </w:pPr>
            <w:r>
              <w:rPr>
                <w:i/>
                <w:iCs/>
                <w:szCs w:val="24"/>
              </w:rPr>
              <w:t>(Nurodomas juridinio asmens (įmonės) kodas)</w:t>
            </w:r>
          </w:p>
          <w:p w14:paraId="5E380189" w14:textId="77777777" w:rsidR="00076E29" w:rsidRDefault="00076E29" w:rsidP="004B35A3">
            <w:pPr>
              <w:jc w:val="both"/>
              <w:rPr>
                <w:b/>
                <w:bCs/>
                <w:color w:val="000000"/>
                <w:szCs w:val="24"/>
                <w:lang w:eastAsia="lt-LT"/>
              </w:rPr>
            </w:pPr>
          </w:p>
        </w:tc>
      </w:tr>
      <w:tr w:rsidR="00076E29" w14:paraId="1FAE9DCF" w14:textId="77777777" w:rsidTr="00C906C7">
        <w:trPr>
          <w:trHeight w:val="288"/>
        </w:trPr>
        <w:tc>
          <w:tcPr>
            <w:tcW w:w="15031" w:type="dxa"/>
            <w:gridSpan w:val="3"/>
            <w:shd w:val="clear" w:color="auto" w:fill="D9D9D9" w:themeFill="background1" w:themeFillShade="D9"/>
            <w:noWrap/>
            <w:tcMar>
              <w:top w:w="0" w:type="dxa"/>
              <w:left w:w="108" w:type="dxa"/>
              <w:bottom w:w="0" w:type="dxa"/>
              <w:right w:w="108" w:type="dxa"/>
            </w:tcMar>
            <w:hideMark/>
          </w:tcPr>
          <w:p w14:paraId="7F3497C0" w14:textId="77777777" w:rsidR="00076E29" w:rsidRDefault="00076E29" w:rsidP="004B35A3">
            <w:pPr>
              <w:rPr>
                <w:szCs w:val="24"/>
                <w:lang w:eastAsia="lt-LT"/>
              </w:rPr>
            </w:pPr>
          </w:p>
        </w:tc>
      </w:tr>
      <w:tr w:rsidR="00076E29" w14:paraId="5F3241BD" w14:textId="77777777" w:rsidTr="00C906C7">
        <w:trPr>
          <w:trHeight w:val="338"/>
        </w:trPr>
        <w:tc>
          <w:tcPr>
            <w:tcW w:w="516" w:type="dxa"/>
            <w:vMerge w:val="restart"/>
            <w:noWrap/>
            <w:tcMar>
              <w:top w:w="0" w:type="dxa"/>
              <w:left w:w="108" w:type="dxa"/>
              <w:bottom w:w="0" w:type="dxa"/>
              <w:right w:w="108" w:type="dxa"/>
            </w:tcMar>
            <w:hideMark/>
          </w:tcPr>
          <w:p w14:paraId="08E8C7D3" w14:textId="77777777" w:rsidR="00076E29" w:rsidRDefault="00076E29" w:rsidP="004B35A3">
            <w:r>
              <w:rPr>
                <w:b/>
                <w:bCs/>
                <w:color w:val="000000"/>
                <w:szCs w:val="24"/>
                <w:lang w:val="en-US" w:eastAsia="lt-LT"/>
              </w:rPr>
              <w:t>3.</w:t>
            </w:r>
          </w:p>
        </w:tc>
        <w:tc>
          <w:tcPr>
            <w:tcW w:w="14515" w:type="dxa"/>
            <w:gridSpan w:val="2"/>
            <w:tcMar>
              <w:top w:w="0" w:type="dxa"/>
              <w:left w:w="108" w:type="dxa"/>
              <w:bottom w:w="0" w:type="dxa"/>
              <w:right w:w="108" w:type="dxa"/>
            </w:tcMar>
            <w:vAlign w:val="bottom"/>
            <w:hideMark/>
          </w:tcPr>
          <w:p w14:paraId="654690EA" w14:textId="77777777" w:rsidR="00076E29" w:rsidRPr="00292AAB" w:rsidRDefault="00076E29" w:rsidP="004B35A3">
            <w:pPr>
              <w:jc w:val="both"/>
              <w:rPr>
                <w:color w:val="000000"/>
              </w:rPr>
            </w:pPr>
            <w:r>
              <w:rPr>
                <w:b/>
                <w:bCs/>
                <w:color w:val="000000"/>
                <w:szCs w:val="24"/>
                <w:lang w:eastAsia="lt-LT"/>
              </w:rPr>
              <w:t xml:space="preserve">Patvirtinu, </w:t>
            </w:r>
            <w:r>
              <w:rPr>
                <w:b/>
                <w:bCs/>
                <w:color w:val="000000"/>
                <w:szCs w:val="24"/>
                <w:u w:val="single"/>
                <w:lang w:eastAsia="lt-LT"/>
              </w:rPr>
              <w:t xml:space="preserve">kad aš, pareiškėjas, </w:t>
            </w:r>
            <w:r>
              <w:rPr>
                <w:lang w:eastAsia="en-GB"/>
              </w:rPr>
              <w:t xml:space="preserve">vykdydamas projekto veiklas, </w:t>
            </w:r>
            <w:r>
              <w:t>vadovausiuosi 2021 m.</w:t>
            </w:r>
            <w:r>
              <w:rPr>
                <w:lang w:eastAsia="lt-LT"/>
              </w:rPr>
              <w:t xml:space="preserve">  </w:t>
            </w:r>
            <w:r>
              <w:t>birželio 4 d. Komisijos deleguotojo reglamento (ES)</w:t>
            </w:r>
            <w:r>
              <w:rPr>
                <w:lang w:eastAsia="lt-LT"/>
              </w:rPr>
              <w:t> </w:t>
            </w:r>
            <w:r>
              <w:t xml:space="preserve">2021/2139, kuriuo Europos Parlamento ir Tarybos reglamentas (ES) 2020/852 papildomas nustatant techninės analizės kriterijus, pagal kuriuos </w:t>
            </w:r>
            <w:r>
              <w:lastRenderedPageBreak/>
              <w:t>nustatoma, kokiomis sąlygomis ekonominė veikla laikoma svariai prisidedančia prie klimato kaitos švelninimo arba prisitaikymo prie jos ir ar ta ekonominė veikla nedaro reikšmingos žalos kitiems aplinkos tikslams, su paskutiniais</w:t>
            </w:r>
            <w:r>
              <w:rPr>
                <w:b/>
                <w:bCs/>
              </w:rPr>
              <w:t xml:space="preserve"> </w:t>
            </w:r>
            <w:r>
              <w:t>pakeitimais, padarytais 2024 m. birželio 28 d. Komisijos deleguotuoju reglamentu (ES) 2024/3215,</w:t>
            </w:r>
            <w:r>
              <w:rPr>
                <w:b/>
                <w:bCs/>
              </w:rPr>
              <w:t xml:space="preserve"> </w:t>
            </w:r>
            <w:r>
              <w:t>I ir II priedų atitinkamų skyrių atitinkamuose skirsniuose nustatytais reikalavimais.</w:t>
            </w:r>
          </w:p>
        </w:tc>
      </w:tr>
      <w:tr w:rsidR="00076E29" w14:paraId="0F710ECF" w14:textId="77777777" w:rsidTr="00C906C7">
        <w:trPr>
          <w:trHeight w:val="405"/>
        </w:trPr>
        <w:tc>
          <w:tcPr>
            <w:tcW w:w="516" w:type="dxa"/>
            <w:vMerge/>
            <w:tcMar>
              <w:top w:w="0" w:type="dxa"/>
              <w:left w:w="108" w:type="dxa"/>
              <w:bottom w:w="0" w:type="dxa"/>
              <w:right w:w="108" w:type="dxa"/>
            </w:tcMar>
          </w:tcPr>
          <w:p w14:paraId="2610DC9C" w14:textId="77777777" w:rsidR="00076E29" w:rsidRPr="009B7282" w:rsidRDefault="00076E29" w:rsidP="004B35A3">
            <w:pPr>
              <w:rPr>
                <w:b/>
                <w:bCs/>
                <w:color w:val="000000"/>
                <w:szCs w:val="24"/>
                <w:lang w:eastAsia="lt-LT"/>
              </w:rPr>
            </w:pPr>
          </w:p>
        </w:tc>
        <w:tc>
          <w:tcPr>
            <w:tcW w:w="4340" w:type="dxa"/>
            <w:tcMar>
              <w:top w:w="0" w:type="dxa"/>
              <w:left w:w="108" w:type="dxa"/>
              <w:bottom w:w="0" w:type="dxa"/>
              <w:right w:w="108" w:type="dxa"/>
            </w:tcMar>
            <w:vAlign w:val="bottom"/>
          </w:tcPr>
          <w:p w14:paraId="6FEC0431" w14:textId="77777777" w:rsidR="00076E29" w:rsidRDefault="00076E29" w:rsidP="004B35A3">
            <w:pPr>
              <w:tabs>
                <w:tab w:val="left" w:pos="645"/>
              </w:tabs>
              <w:jc w:val="both"/>
              <w:rPr>
                <w:szCs w:val="24"/>
              </w:rPr>
            </w:pPr>
            <w:r>
              <w:rPr>
                <w:szCs w:val="24"/>
              </w:rPr>
              <w:t>□ Taip</w:t>
            </w:r>
          </w:p>
        </w:tc>
        <w:tc>
          <w:tcPr>
            <w:tcW w:w="10175" w:type="dxa"/>
            <w:vAlign w:val="bottom"/>
          </w:tcPr>
          <w:p w14:paraId="4C69BC7E" w14:textId="77777777" w:rsidR="00076E29" w:rsidRDefault="00076E29" w:rsidP="004B35A3">
            <w:pPr>
              <w:tabs>
                <w:tab w:val="left" w:pos="645"/>
              </w:tabs>
              <w:jc w:val="both"/>
              <w:rPr>
                <w:szCs w:val="24"/>
              </w:rPr>
            </w:pPr>
            <w:r>
              <w:rPr>
                <w:szCs w:val="24"/>
              </w:rPr>
              <w:t xml:space="preserve"> □ Ne</w:t>
            </w:r>
          </w:p>
        </w:tc>
      </w:tr>
      <w:tr w:rsidR="00076E29" w14:paraId="705BFF81" w14:textId="77777777" w:rsidTr="00C906C7">
        <w:trPr>
          <w:trHeight w:val="405"/>
        </w:trPr>
        <w:tc>
          <w:tcPr>
            <w:tcW w:w="516" w:type="dxa"/>
            <w:vMerge/>
            <w:tcMar>
              <w:top w:w="0" w:type="dxa"/>
              <w:left w:w="108" w:type="dxa"/>
              <w:bottom w:w="0" w:type="dxa"/>
              <w:right w:w="108" w:type="dxa"/>
            </w:tcMar>
          </w:tcPr>
          <w:p w14:paraId="7F51D74A" w14:textId="77777777" w:rsidR="00076E29" w:rsidRDefault="00076E29" w:rsidP="004B35A3">
            <w:pPr>
              <w:rPr>
                <w:b/>
                <w:bCs/>
                <w:color w:val="000000"/>
                <w:szCs w:val="24"/>
                <w:lang w:val="en-US" w:eastAsia="lt-LT"/>
              </w:rPr>
            </w:pPr>
          </w:p>
        </w:tc>
        <w:tc>
          <w:tcPr>
            <w:tcW w:w="14515" w:type="dxa"/>
            <w:gridSpan w:val="2"/>
            <w:tcMar>
              <w:top w:w="0" w:type="dxa"/>
              <w:left w:w="108" w:type="dxa"/>
              <w:bottom w:w="0" w:type="dxa"/>
              <w:right w:w="108" w:type="dxa"/>
            </w:tcMar>
            <w:vAlign w:val="bottom"/>
          </w:tcPr>
          <w:p w14:paraId="01BD25A7" w14:textId="77777777" w:rsidR="00076E29" w:rsidRDefault="00076E29" w:rsidP="004B35A3">
            <w:pPr>
              <w:tabs>
                <w:tab w:val="left" w:pos="645"/>
              </w:tabs>
              <w:jc w:val="both"/>
            </w:pPr>
            <w:r>
              <w:rPr>
                <w:szCs w:val="24"/>
              </w:rPr>
              <w:t>(</w:t>
            </w:r>
            <w:r>
              <w:rPr>
                <w:i/>
                <w:iCs/>
                <w:szCs w:val="24"/>
              </w:rPr>
              <w:t>Pildoma pažymėjus „Taip“</w:t>
            </w:r>
            <w:r>
              <w:rPr>
                <w:szCs w:val="24"/>
              </w:rPr>
              <w:t>)</w:t>
            </w:r>
          </w:p>
          <w:p w14:paraId="505A1D35" w14:textId="77777777" w:rsidR="00076E29" w:rsidRDefault="00076E29" w:rsidP="004B35A3">
            <w:pPr>
              <w:tabs>
                <w:tab w:val="left" w:pos="645"/>
              </w:tabs>
              <w:jc w:val="both"/>
            </w:pPr>
            <w:r>
              <w:rPr>
                <w:szCs w:val="24"/>
              </w:rPr>
              <w:t>Pateikiami dokumentai, įrodantys</w:t>
            </w:r>
            <w:r>
              <w:rPr>
                <w:bCs/>
                <w:szCs w:val="24"/>
              </w:rPr>
              <w:t xml:space="preserve"> įgyjamos įrangos atitiktį Deleguotojo reglamento (ES) 2021/2139 I ir II priedų 8 skyriaus ir (arba) 9 skyriaus atitinkamuose skirsniuose nustatytiems techninės analizės kriterijams:</w:t>
            </w:r>
          </w:p>
          <w:p w14:paraId="2C1F542C" w14:textId="77777777" w:rsidR="00076E29" w:rsidRDefault="00076E29" w:rsidP="004B35A3">
            <w:pPr>
              <w:tabs>
                <w:tab w:val="left" w:pos="645"/>
              </w:tabs>
              <w:jc w:val="both"/>
              <w:rPr>
                <w:szCs w:val="24"/>
              </w:rPr>
            </w:pPr>
            <w:r>
              <w:rPr>
                <w:szCs w:val="24"/>
              </w:rPr>
              <w:t>□ Pirkimo dokumentai</w:t>
            </w:r>
          </w:p>
          <w:p w14:paraId="48ECE544" w14:textId="77777777" w:rsidR="00076E29" w:rsidRDefault="00076E29" w:rsidP="004B35A3">
            <w:pPr>
              <w:tabs>
                <w:tab w:val="left" w:pos="645"/>
              </w:tabs>
              <w:jc w:val="both"/>
              <w:rPr>
                <w:szCs w:val="24"/>
              </w:rPr>
            </w:pPr>
            <w:r>
              <w:rPr>
                <w:szCs w:val="24"/>
              </w:rPr>
              <w:t>□ Įrangos aprašymai</w:t>
            </w:r>
          </w:p>
          <w:p w14:paraId="43242DE8" w14:textId="77777777" w:rsidR="00076E29" w:rsidRDefault="00076E29" w:rsidP="004B35A3">
            <w:pPr>
              <w:tabs>
                <w:tab w:val="left" w:pos="645"/>
              </w:tabs>
              <w:jc w:val="both"/>
              <w:rPr>
                <w:szCs w:val="24"/>
              </w:rPr>
            </w:pPr>
            <w:r>
              <w:rPr>
                <w:szCs w:val="24"/>
              </w:rPr>
              <w:t>□ Įrangos techninė specifikacija</w:t>
            </w:r>
          </w:p>
          <w:p w14:paraId="5E01ECB4" w14:textId="77777777" w:rsidR="00076E29" w:rsidRDefault="00076E29" w:rsidP="004B35A3">
            <w:pPr>
              <w:tabs>
                <w:tab w:val="left" w:pos="645"/>
              </w:tabs>
              <w:jc w:val="both"/>
            </w:pPr>
            <w:r>
              <w:rPr>
                <w:szCs w:val="24"/>
              </w:rPr>
              <w:t>□ Kiti dokumentai: (</w:t>
            </w:r>
            <w:r>
              <w:rPr>
                <w:i/>
                <w:iCs/>
                <w:szCs w:val="24"/>
              </w:rPr>
              <w:t>įrašyti</w:t>
            </w:r>
            <w:r>
              <w:rPr>
                <w:szCs w:val="24"/>
              </w:rPr>
              <w:t>) ________________________________________________</w:t>
            </w:r>
          </w:p>
          <w:p w14:paraId="0AE2A3EA" w14:textId="77777777" w:rsidR="00076E29" w:rsidRDefault="00076E29" w:rsidP="004B35A3">
            <w:pPr>
              <w:tabs>
                <w:tab w:val="left" w:pos="645"/>
              </w:tabs>
              <w:jc w:val="both"/>
              <w:rPr>
                <w:szCs w:val="24"/>
              </w:rPr>
            </w:pPr>
          </w:p>
          <w:p w14:paraId="33B6F86A" w14:textId="77777777" w:rsidR="00076E29" w:rsidRDefault="00076E29" w:rsidP="004B35A3">
            <w:pPr>
              <w:tabs>
                <w:tab w:val="left" w:pos="645"/>
              </w:tabs>
              <w:jc w:val="both"/>
              <w:rPr>
                <w:i/>
                <w:iCs/>
                <w:szCs w:val="24"/>
              </w:rPr>
            </w:pPr>
            <w:r>
              <w:rPr>
                <w:i/>
                <w:iCs/>
                <w:szCs w:val="24"/>
              </w:rPr>
              <w:t>arba</w:t>
            </w:r>
          </w:p>
          <w:p w14:paraId="0D64BB06" w14:textId="77777777" w:rsidR="00076E29" w:rsidRDefault="00076E29" w:rsidP="004B35A3">
            <w:pPr>
              <w:tabs>
                <w:tab w:val="left" w:pos="645"/>
              </w:tabs>
              <w:jc w:val="both"/>
              <w:rPr>
                <w:i/>
                <w:iCs/>
                <w:szCs w:val="24"/>
              </w:rPr>
            </w:pPr>
          </w:p>
          <w:p w14:paraId="6C6797B7" w14:textId="77777777" w:rsidR="00076E29" w:rsidRDefault="00076E29" w:rsidP="004B35A3">
            <w:pPr>
              <w:tabs>
                <w:tab w:val="left" w:pos="645"/>
              </w:tabs>
              <w:jc w:val="both"/>
              <w:rPr>
                <w:noProof/>
              </w:rPr>
            </w:pPr>
            <w:r>
              <w:rPr>
                <w:szCs w:val="24"/>
              </w:rPr>
              <w:t xml:space="preserve">Patvirtinu, kad vykdysiu </w:t>
            </w:r>
            <w:r>
              <w:rPr>
                <w:noProof/>
                <w:szCs w:val="24"/>
              </w:rPr>
              <w:t xml:space="preserve">projekto veiklą (-as), kuriai (-ioms) </w:t>
            </w:r>
            <w:r>
              <w:rPr>
                <w:bCs/>
                <w:noProof/>
                <w:szCs w:val="24"/>
              </w:rPr>
              <w:t>dėl jos (-ų) pobūdžio netaikomi konkretūs Deleguotojo reglamento (ES) 2021/2139 reikalavimai, todėl papildomi dokumentai neteikiami, tačiau projektas ir jo veikla (-os) atitinka reikšmingos žalos nedarymo principui keliamus reikalavimus:</w:t>
            </w:r>
          </w:p>
          <w:p w14:paraId="5D342CB5" w14:textId="77777777" w:rsidR="00076E29" w:rsidRDefault="00076E29" w:rsidP="004B35A3">
            <w:pPr>
              <w:tabs>
                <w:tab w:val="left" w:pos="645"/>
              </w:tabs>
              <w:jc w:val="both"/>
              <w:rPr>
                <w:bCs/>
                <w:szCs w:val="24"/>
              </w:rPr>
            </w:pPr>
          </w:p>
          <w:p w14:paraId="35A404E1" w14:textId="77777777" w:rsidR="00076E29" w:rsidRDefault="00076E29" w:rsidP="004B35A3">
            <w:pPr>
              <w:tabs>
                <w:tab w:val="left" w:pos="645"/>
              </w:tabs>
              <w:rPr>
                <w:szCs w:val="24"/>
              </w:rPr>
            </w:pPr>
            <w:r>
              <w:rPr>
                <w:szCs w:val="24"/>
              </w:rPr>
              <w:t>□ Taip</w:t>
            </w:r>
          </w:p>
        </w:tc>
      </w:tr>
      <w:tr w:rsidR="00076E29" w14:paraId="2757B103" w14:textId="77777777" w:rsidTr="00C906C7">
        <w:trPr>
          <w:trHeight w:val="288"/>
        </w:trPr>
        <w:tc>
          <w:tcPr>
            <w:tcW w:w="15031" w:type="dxa"/>
            <w:gridSpan w:val="3"/>
            <w:shd w:val="clear" w:color="auto" w:fill="D9D9D9" w:themeFill="background1" w:themeFillShade="D9"/>
            <w:noWrap/>
            <w:tcMar>
              <w:top w:w="0" w:type="dxa"/>
              <w:left w:w="108" w:type="dxa"/>
              <w:bottom w:w="0" w:type="dxa"/>
              <w:right w:w="108" w:type="dxa"/>
            </w:tcMar>
            <w:hideMark/>
          </w:tcPr>
          <w:p w14:paraId="1465FAEA" w14:textId="77777777" w:rsidR="00076E29" w:rsidRDefault="00076E29" w:rsidP="004B35A3">
            <w:pPr>
              <w:rPr>
                <w:szCs w:val="24"/>
                <w:lang w:eastAsia="lt-LT"/>
              </w:rPr>
            </w:pPr>
          </w:p>
        </w:tc>
      </w:tr>
      <w:tr w:rsidR="00076E29" w14:paraId="702EF3CC" w14:textId="77777777" w:rsidTr="00C906C7">
        <w:trPr>
          <w:trHeight w:val="338"/>
        </w:trPr>
        <w:tc>
          <w:tcPr>
            <w:tcW w:w="516" w:type="dxa"/>
            <w:noWrap/>
            <w:tcMar>
              <w:top w:w="0" w:type="dxa"/>
              <w:left w:w="108" w:type="dxa"/>
              <w:bottom w:w="0" w:type="dxa"/>
              <w:right w:w="108" w:type="dxa"/>
            </w:tcMar>
            <w:hideMark/>
          </w:tcPr>
          <w:p w14:paraId="6A2E76EF" w14:textId="77777777" w:rsidR="00076E29" w:rsidRDefault="00076E29" w:rsidP="004B35A3">
            <w:r>
              <w:rPr>
                <w:b/>
                <w:bCs/>
                <w:color w:val="000000"/>
                <w:szCs w:val="24"/>
                <w:lang w:val="en-US" w:eastAsia="lt-LT"/>
              </w:rPr>
              <w:t>4</w:t>
            </w:r>
            <w:r>
              <w:rPr>
                <w:b/>
                <w:bCs/>
                <w:color w:val="000000"/>
                <w:szCs w:val="24"/>
                <w:lang w:eastAsia="lt-LT"/>
              </w:rPr>
              <w:t>.</w:t>
            </w:r>
          </w:p>
        </w:tc>
        <w:tc>
          <w:tcPr>
            <w:tcW w:w="14515" w:type="dxa"/>
            <w:gridSpan w:val="2"/>
            <w:tcMar>
              <w:top w:w="0" w:type="dxa"/>
              <w:left w:w="108" w:type="dxa"/>
              <w:bottom w:w="0" w:type="dxa"/>
              <w:right w:w="108" w:type="dxa"/>
            </w:tcMar>
            <w:vAlign w:val="bottom"/>
            <w:hideMark/>
          </w:tcPr>
          <w:p w14:paraId="1395AD88" w14:textId="77777777" w:rsidR="00076E29" w:rsidRDefault="00076E29" w:rsidP="004B35A3">
            <w:pPr>
              <w:jc w:val="both"/>
              <w:rPr>
                <w:color w:val="000000"/>
                <w:szCs w:val="24"/>
                <w:lang w:eastAsia="lt-LT"/>
              </w:rPr>
            </w:pPr>
            <w:r>
              <w:rPr>
                <w:color w:val="000000"/>
                <w:szCs w:val="24"/>
                <w:lang w:eastAsia="lt-LT"/>
              </w:rPr>
              <w:t xml:space="preserve">Aš, toliau pasirašęs, patvirtinu, kad šioje deklaracijoje pateikti duomenys yra teisingi. </w:t>
            </w:r>
          </w:p>
        </w:tc>
      </w:tr>
    </w:tbl>
    <w:p w14:paraId="544BDE8E" w14:textId="77777777" w:rsidR="00076E29" w:rsidRDefault="00076E29" w:rsidP="00076E29">
      <w:pPr>
        <w:rPr>
          <w:szCs w:val="24"/>
        </w:rPr>
      </w:pPr>
    </w:p>
    <w:p w14:paraId="7DA5DAC1" w14:textId="77777777" w:rsidR="00076E29" w:rsidRPr="00292AAB" w:rsidRDefault="00076E29" w:rsidP="00076E29">
      <w:pPr>
        <w:rPr>
          <w:color w:val="000000"/>
        </w:rPr>
      </w:pPr>
      <w:r>
        <w:rPr>
          <w:szCs w:val="24"/>
        </w:rPr>
        <w:t xml:space="preserve">______________________________________________                        ________________                                 </w:t>
      </w:r>
      <w:r>
        <w:rPr>
          <w:color w:val="000000"/>
          <w:szCs w:val="24"/>
          <w:lang w:eastAsia="lt-LT"/>
        </w:rPr>
        <w:t>(</w:t>
      </w:r>
      <w:r>
        <w:rPr>
          <w:szCs w:val="24"/>
        </w:rPr>
        <w:t>vadovo ar jo įgalioto asmens</w:t>
      </w:r>
      <w:r>
        <w:rPr>
          <w:szCs w:val="24"/>
          <w:lang w:eastAsia="lt-LT"/>
        </w:rPr>
        <w:t xml:space="preserve"> pareigos,</w:t>
      </w:r>
      <w:r w:rsidRPr="00772EEA">
        <w:rPr>
          <w:color w:val="000000"/>
          <w:szCs w:val="24"/>
          <w:lang w:eastAsia="lt-LT"/>
        </w:rPr>
        <w:t xml:space="preserve"> </w:t>
      </w:r>
      <w:r>
        <w:rPr>
          <w:color w:val="000000"/>
          <w:szCs w:val="24"/>
          <w:lang w:eastAsia="lt-LT"/>
        </w:rPr>
        <w:t xml:space="preserve">vardas ir pavardė)                              </w:t>
      </w:r>
      <w:r>
        <w:rPr>
          <w:color w:val="000000"/>
          <w:szCs w:val="24"/>
          <w:lang w:eastAsia="lt-LT"/>
        </w:rPr>
        <w:tab/>
      </w:r>
      <w:r>
        <w:rPr>
          <w:color w:val="000000"/>
          <w:szCs w:val="24"/>
          <w:lang w:eastAsia="lt-LT"/>
        </w:rPr>
        <w:tab/>
        <w:t>(parašas)</w:t>
      </w:r>
    </w:p>
    <w:p w14:paraId="5EC610E7" w14:textId="77777777" w:rsidR="00076E29" w:rsidRDefault="00076E29" w:rsidP="00076E29">
      <w:pPr>
        <w:rPr>
          <w:szCs w:val="24"/>
        </w:rPr>
      </w:pPr>
    </w:p>
    <w:p w14:paraId="6F83523F" w14:textId="77777777" w:rsidR="00076E29" w:rsidRDefault="00076E29" w:rsidP="00076E29">
      <w:pPr>
        <w:rPr>
          <w:szCs w:val="24"/>
        </w:rPr>
      </w:pPr>
    </w:p>
    <w:p w14:paraId="1BF71D0C" w14:textId="77777777" w:rsidR="00076E29" w:rsidRPr="0082256D" w:rsidRDefault="00076E29" w:rsidP="00076E29">
      <w:pPr>
        <w:jc w:val="center"/>
        <w:rPr>
          <w:sz w:val="20"/>
        </w:rPr>
      </w:pPr>
      <w:r>
        <w:rPr>
          <w:szCs w:val="24"/>
        </w:rPr>
        <w:t>_______________________________</w:t>
      </w:r>
    </w:p>
    <w:p w14:paraId="534E955E" w14:textId="7E7CF915" w:rsidR="00076E29" w:rsidRDefault="00076E29">
      <w:pPr>
        <w:rPr>
          <w:szCs w:val="24"/>
        </w:rPr>
      </w:pPr>
      <w:r>
        <w:rPr>
          <w:szCs w:val="24"/>
        </w:rPr>
        <w:br w:type="page"/>
      </w:r>
    </w:p>
    <w:p w14:paraId="29897BBD" w14:textId="15C189CC" w:rsidR="00076E29" w:rsidRDefault="00076E29" w:rsidP="009E6B8B">
      <w:pPr>
        <w:ind w:left="9639"/>
        <w:jc w:val="both"/>
        <w:rPr>
          <w:szCs w:val="24"/>
        </w:rPr>
      </w:pPr>
      <w:r w:rsidRPr="00612BFA">
        <w:rPr>
          <w:szCs w:val="24"/>
        </w:rPr>
        <w:lastRenderedPageBreak/>
        <w:t xml:space="preserve">2022–2030 metų ekonomikos transformacijos ir konkurencingumo plėtros programos pažangos priemonės </w:t>
      </w:r>
      <w:r w:rsidRPr="00612BFA">
        <w:rPr>
          <w:szCs w:val="24"/>
          <w:lang w:eastAsia="lt-LT"/>
        </w:rPr>
        <w:t>Nr. 05-001-01-04-02 „Skatinti įmones pereiti link neutrali</w:t>
      </w:r>
      <w:r w:rsidRPr="00612BFA">
        <w:rPr>
          <w:szCs w:val="24"/>
        </w:rPr>
        <w:t xml:space="preserve">os klimatui ekonomikos“ </w:t>
      </w:r>
      <w:r>
        <w:rPr>
          <w:szCs w:val="24"/>
        </w:rPr>
        <w:t>veiklos</w:t>
      </w:r>
      <w:r w:rsidRPr="00377483">
        <w:rPr>
          <w:szCs w:val="24"/>
        </w:rPr>
        <w:t xml:space="preserve"> „Sudaryti sąlygas tvariai pramonės labai mažų, mažų ir vidutinių įmonių transformacijai“ poveikl</w:t>
      </w:r>
      <w:r>
        <w:rPr>
          <w:szCs w:val="24"/>
        </w:rPr>
        <w:t>ės</w:t>
      </w:r>
      <w:r w:rsidRPr="00377483">
        <w:rPr>
          <w:szCs w:val="24"/>
        </w:rPr>
        <w:t xml:space="preserve"> „Skatinti inovatyvių aplinkai draugiškų, t. y. tvarių produktų gamybą skatinančių, technologijų kūrimą, demonstravimą pramonės labai mažose, mažose ir vidutinėse įmonėse (Vidurio ir vakarų Lietuvos regionas)</w:t>
      </w:r>
      <w:r>
        <w:rPr>
          <w:szCs w:val="24"/>
        </w:rPr>
        <w:t>“</w:t>
      </w:r>
      <w:r w:rsidRPr="00377483">
        <w:rPr>
          <w:szCs w:val="24"/>
        </w:rPr>
        <w:t xml:space="preserve"> </w:t>
      </w:r>
      <w:r>
        <w:rPr>
          <w:szCs w:val="24"/>
        </w:rPr>
        <w:t>projektų finansavimo sąlygų aprašo</w:t>
      </w:r>
      <w:r w:rsidR="009E6B8B">
        <w:rPr>
          <w:szCs w:val="24"/>
        </w:rPr>
        <w:t xml:space="preserve"> </w:t>
      </w:r>
      <w:r w:rsidR="006E1DED">
        <w:rPr>
          <w:szCs w:val="24"/>
        </w:rPr>
        <w:t>5</w:t>
      </w:r>
      <w:r w:rsidRPr="00491D50">
        <w:rPr>
          <w:szCs w:val="24"/>
        </w:rPr>
        <w:t xml:space="preserve"> priedas</w:t>
      </w:r>
    </w:p>
    <w:p w14:paraId="1B6C85B4" w14:textId="77777777" w:rsidR="00EB0F8F" w:rsidRDefault="00EB0F8F">
      <w:pPr>
        <w:spacing w:line="276" w:lineRule="auto"/>
        <w:jc w:val="center"/>
        <w:rPr>
          <w:szCs w:val="24"/>
        </w:rPr>
      </w:pPr>
    </w:p>
    <w:p w14:paraId="6DEA2733" w14:textId="77777777" w:rsidR="00AD2453" w:rsidRDefault="00AD2453" w:rsidP="00AD2453">
      <w:pPr>
        <w:ind w:right="142"/>
        <w:jc w:val="center"/>
        <w:rPr>
          <w:b/>
          <w:bCs/>
          <w:color w:val="000000"/>
          <w:szCs w:val="24"/>
          <w:lang w:eastAsia="lt-LT"/>
        </w:rPr>
      </w:pPr>
      <w:r w:rsidRPr="008511F0">
        <w:rPr>
          <w:b/>
          <w:bCs/>
          <w:color w:val="000000"/>
          <w:szCs w:val="24"/>
          <w:lang w:eastAsia="lt-LT"/>
        </w:rPr>
        <w:t>(</w:t>
      </w:r>
      <w:bookmarkStart w:id="30" w:name="_Hlk167869513"/>
      <w:r w:rsidRPr="008511F0">
        <w:rPr>
          <w:b/>
          <w:bCs/>
        </w:rPr>
        <w:t>Prekybinių įsipareigojimų</w:t>
      </w:r>
      <w:bookmarkEnd w:id="30"/>
      <w:r>
        <w:rPr>
          <w:b/>
          <w:bCs/>
        </w:rPr>
        <w:t xml:space="preserve"> neturėjimo arba nutraukimo </w:t>
      </w:r>
      <w:r>
        <w:rPr>
          <w:b/>
          <w:bCs/>
          <w:szCs w:val="24"/>
        </w:rPr>
        <w:t>ir atitikties nacionalinio saugumo interesams</w:t>
      </w:r>
      <w:r w:rsidRPr="002D1C54">
        <w:rPr>
          <w:b/>
          <w:bCs/>
          <w:color w:val="000000"/>
          <w:szCs w:val="24"/>
          <w:lang w:eastAsia="lt-LT"/>
        </w:rPr>
        <w:t xml:space="preserve"> deklaracijos forma)</w:t>
      </w:r>
    </w:p>
    <w:p w14:paraId="4AEECC5C" w14:textId="77777777" w:rsidR="00AD2453" w:rsidRDefault="00AD2453" w:rsidP="00AD2453">
      <w:pPr>
        <w:ind w:right="142"/>
        <w:jc w:val="center"/>
        <w:rPr>
          <w:b/>
          <w:bCs/>
          <w:color w:val="000000"/>
          <w:szCs w:val="24"/>
          <w:lang w:eastAsia="lt-LT"/>
        </w:rPr>
      </w:pPr>
    </w:p>
    <w:p w14:paraId="4622B093" w14:textId="77777777" w:rsidR="00AD2453" w:rsidRDefault="00AD2453" w:rsidP="00AD2453">
      <w:pPr>
        <w:ind w:right="142"/>
        <w:jc w:val="center"/>
        <w:rPr>
          <w:b/>
          <w:bCs/>
          <w:color w:val="000000"/>
          <w:szCs w:val="24"/>
          <w:lang w:eastAsia="lt-LT"/>
        </w:rPr>
      </w:pPr>
      <w:r w:rsidRPr="008511F0">
        <w:rPr>
          <w:b/>
          <w:bCs/>
        </w:rPr>
        <w:t>P</w:t>
      </w:r>
      <w:r>
        <w:rPr>
          <w:b/>
          <w:bCs/>
        </w:rPr>
        <w:t>REKYBINIŲ ĮSIPAREIGOJIMŲ NETURĖJIMO ARBA NUTRAUKIMO</w:t>
      </w:r>
      <w:r w:rsidRPr="00252F47">
        <w:rPr>
          <w:b/>
          <w:bCs/>
          <w:color w:val="000000"/>
          <w:szCs w:val="24"/>
          <w:lang w:eastAsia="lt-LT"/>
        </w:rPr>
        <w:t xml:space="preserve"> </w:t>
      </w:r>
      <w:r>
        <w:rPr>
          <w:b/>
          <w:bCs/>
          <w:szCs w:val="24"/>
        </w:rPr>
        <w:t>IR ATITIKTIES NACIONALINIO SAUGUMO INTERESAMS</w:t>
      </w:r>
      <w:r w:rsidRPr="00252F47">
        <w:rPr>
          <w:b/>
          <w:bCs/>
          <w:color w:val="000000"/>
          <w:szCs w:val="24"/>
          <w:lang w:eastAsia="lt-LT"/>
        </w:rPr>
        <w:t xml:space="preserve"> DEKLARACIJA</w:t>
      </w:r>
    </w:p>
    <w:p w14:paraId="3BDCD85C" w14:textId="77777777" w:rsidR="00AD2453" w:rsidRPr="00252F47" w:rsidRDefault="00AD2453" w:rsidP="00AD2453">
      <w:pPr>
        <w:ind w:right="142"/>
        <w:jc w:val="center"/>
        <w:rPr>
          <w:b/>
          <w:bCs/>
          <w:color w:val="000000"/>
          <w:szCs w:val="24"/>
          <w:lang w:eastAsia="lt-LT"/>
        </w:rPr>
      </w:pPr>
    </w:p>
    <w:p w14:paraId="22651CE9" w14:textId="77777777" w:rsidR="00AD2453" w:rsidRPr="005211AB" w:rsidRDefault="00AD2453" w:rsidP="00AD2453">
      <w:pPr>
        <w:ind w:right="142"/>
        <w:jc w:val="center"/>
      </w:pPr>
      <w:r w:rsidRPr="005211AB">
        <w:rPr>
          <w:color w:val="000000"/>
          <w:sz w:val="27"/>
          <w:szCs w:val="27"/>
          <w:lang w:eastAsia="lt-LT"/>
        </w:rPr>
        <w:t>__________________</w:t>
      </w:r>
    </w:p>
    <w:p w14:paraId="1C12E82B" w14:textId="77777777" w:rsidR="00AD2453" w:rsidRDefault="00AD2453" w:rsidP="00AD2453">
      <w:pPr>
        <w:ind w:right="142"/>
        <w:jc w:val="center"/>
        <w:rPr>
          <w:color w:val="000000"/>
          <w:szCs w:val="24"/>
          <w:lang w:eastAsia="lt-LT"/>
        </w:rPr>
      </w:pPr>
      <w:r>
        <w:rPr>
          <w:color w:val="000000"/>
          <w:szCs w:val="24"/>
          <w:lang w:eastAsia="lt-LT"/>
        </w:rPr>
        <w:t>(p</w:t>
      </w:r>
      <w:r w:rsidRPr="005211AB">
        <w:rPr>
          <w:color w:val="000000"/>
          <w:szCs w:val="24"/>
          <w:lang w:eastAsia="lt-LT"/>
        </w:rPr>
        <w:t>ildymo data</w:t>
      </w:r>
      <w:r>
        <w:rPr>
          <w:color w:val="000000"/>
          <w:szCs w:val="24"/>
          <w:lang w:eastAsia="lt-LT"/>
        </w:rPr>
        <w:t>)</w:t>
      </w:r>
    </w:p>
    <w:p w14:paraId="1C618514" w14:textId="77777777" w:rsidR="00AD2453" w:rsidRDefault="00AD2453" w:rsidP="00AD2453">
      <w:pPr>
        <w:jc w:val="center"/>
        <w:rPr>
          <w:color w:val="000000"/>
          <w:szCs w:val="24"/>
          <w:lang w:eastAsia="lt-LT"/>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3"/>
        <w:gridCol w:w="14635"/>
      </w:tblGrid>
      <w:tr w:rsidR="00AD2453" w:rsidRPr="008338ED" w14:paraId="384F25F9" w14:textId="77777777" w:rsidTr="00C906C7">
        <w:trPr>
          <w:trHeight w:val="288"/>
        </w:trPr>
        <w:tc>
          <w:tcPr>
            <w:tcW w:w="533" w:type="dxa"/>
            <w:noWrap/>
            <w:tcMar>
              <w:top w:w="0" w:type="dxa"/>
              <w:left w:w="108" w:type="dxa"/>
              <w:bottom w:w="0" w:type="dxa"/>
              <w:right w:w="108" w:type="dxa"/>
            </w:tcMar>
            <w:vAlign w:val="center"/>
            <w:hideMark/>
          </w:tcPr>
          <w:p w14:paraId="643B005E" w14:textId="77777777" w:rsidR="00AD2453" w:rsidRPr="00252F47" w:rsidRDefault="00AD2453" w:rsidP="004B35A3">
            <w:pPr>
              <w:spacing w:after="100" w:afterAutospacing="1"/>
              <w:rPr>
                <w:szCs w:val="24"/>
                <w:lang w:eastAsia="lt-LT"/>
              </w:rPr>
            </w:pPr>
            <w:r w:rsidRPr="00252F47">
              <w:rPr>
                <w:b/>
                <w:bCs/>
                <w:color w:val="000000"/>
                <w:szCs w:val="24"/>
                <w:lang w:eastAsia="lt-LT"/>
              </w:rPr>
              <w:t>1.</w:t>
            </w:r>
          </w:p>
        </w:tc>
        <w:tc>
          <w:tcPr>
            <w:tcW w:w="14635" w:type="dxa"/>
            <w:noWrap/>
            <w:tcMar>
              <w:top w:w="0" w:type="dxa"/>
              <w:left w:w="108" w:type="dxa"/>
              <w:bottom w:w="0" w:type="dxa"/>
              <w:right w:w="108" w:type="dxa"/>
            </w:tcMar>
            <w:vAlign w:val="bottom"/>
            <w:hideMark/>
          </w:tcPr>
          <w:p w14:paraId="468A0784" w14:textId="77777777" w:rsidR="00AD2453" w:rsidRPr="00252F47" w:rsidRDefault="00AD2453" w:rsidP="004B35A3">
            <w:pPr>
              <w:spacing w:after="100" w:afterAutospacing="1"/>
              <w:rPr>
                <w:szCs w:val="24"/>
                <w:lang w:eastAsia="lt-LT"/>
              </w:rPr>
            </w:pPr>
            <w:r w:rsidRPr="00252F47">
              <w:rPr>
                <w:b/>
                <w:bCs/>
                <w:color w:val="000000"/>
                <w:szCs w:val="24"/>
                <w:lang w:eastAsia="lt-LT"/>
              </w:rPr>
              <w:t>Deklaruojančios įmonės</w:t>
            </w:r>
            <w:r>
              <w:rPr>
                <w:b/>
                <w:bCs/>
                <w:color w:val="000000"/>
                <w:szCs w:val="24"/>
                <w:lang w:eastAsia="lt-LT"/>
              </w:rPr>
              <w:t xml:space="preserve"> (institucijos)</w:t>
            </w:r>
            <w:r w:rsidRPr="00252F47">
              <w:rPr>
                <w:b/>
                <w:bCs/>
                <w:color w:val="000000"/>
                <w:szCs w:val="24"/>
                <w:lang w:eastAsia="lt-LT"/>
              </w:rPr>
              <w:t xml:space="preserve"> pavadinimas</w:t>
            </w:r>
          </w:p>
        </w:tc>
      </w:tr>
      <w:tr w:rsidR="00AD2453" w:rsidRPr="008338ED" w14:paraId="0DE8311E" w14:textId="77777777" w:rsidTr="00C906C7">
        <w:trPr>
          <w:trHeight w:val="288"/>
        </w:trPr>
        <w:tc>
          <w:tcPr>
            <w:tcW w:w="15168" w:type="dxa"/>
            <w:gridSpan w:val="2"/>
            <w:shd w:val="clear" w:color="auto" w:fill="E7E6E6"/>
            <w:noWrap/>
            <w:tcMar>
              <w:top w:w="0" w:type="dxa"/>
              <w:left w:w="108" w:type="dxa"/>
              <w:bottom w:w="0" w:type="dxa"/>
              <w:right w:w="108" w:type="dxa"/>
            </w:tcMar>
            <w:vAlign w:val="bottom"/>
            <w:hideMark/>
          </w:tcPr>
          <w:p w14:paraId="4F70A530" w14:textId="77777777" w:rsidR="00AD2453" w:rsidRDefault="00AD2453" w:rsidP="004B35A3">
            <w:pPr>
              <w:spacing w:after="100" w:afterAutospacing="1"/>
              <w:rPr>
                <w:szCs w:val="24"/>
                <w:lang w:eastAsia="lt-LT"/>
              </w:rPr>
            </w:pPr>
          </w:p>
          <w:p w14:paraId="2F7DF336" w14:textId="77777777" w:rsidR="00AD2453" w:rsidRPr="00252F47" w:rsidRDefault="00AD2453" w:rsidP="004B35A3">
            <w:pPr>
              <w:spacing w:after="100" w:afterAutospacing="1"/>
              <w:rPr>
                <w:szCs w:val="24"/>
                <w:lang w:eastAsia="lt-LT"/>
              </w:rPr>
            </w:pPr>
          </w:p>
        </w:tc>
      </w:tr>
      <w:tr w:rsidR="00AD2453" w:rsidRPr="008338ED" w14:paraId="490A0A04" w14:textId="77777777" w:rsidTr="00C906C7">
        <w:trPr>
          <w:trHeight w:val="288"/>
        </w:trPr>
        <w:tc>
          <w:tcPr>
            <w:tcW w:w="533" w:type="dxa"/>
            <w:noWrap/>
            <w:tcMar>
              <w:top w:w="0" w:type="dxa"/>
              <w:left w:w="108" w:type="dxa"/>
              <w:bottom w:w="0" w:type="dxa"/>
              <w:right w:w="108" w:type="dxa"/>
            </w:tcMar>
            <w:vAlign w:val="center"/>
            <w:hideMark/>
          </w:tcPr>
          <w:p w14:paraId="1FB0FEDA" w14:textId="77777777" w:rsidR="00AD2453" w:rsidRPr="00252F47" w:rsidRDefault="00AD2453" w:rsidP="004B35A3">
            <w:pPr>
              <w:spacing w:after="100" w:afterAutospacing="1"/>
              <w:rPr>
                <w:szCs w:val="24"/>
                <w:lang w:eastAsia="lt-LT"/>
              </w:rPr>
            </w:pPr>
            <w:r w:rsidRPr="00252F47">
              <w:rPr>
                <w:b/>
                <w:bCs/>
                <w:color w:val="000000"/>
                <w:szCs w:val="24"/>
                <w:lang w:eastAsia="lt-LT"/>
              </w:rPr>
              <w:t>2.</w:t>
            </w:r>
          </w:p>
        </w:tc>
        <w:tc>
          <w:tcPr>
            <w:tcW w:w="14635" w:type="dxa"/>
            <w:noWrap/>
            <w:tcMar>
              <w:top w:w="0" w:type="dxa"/>
              <w:left w:w="108" w:type="dxa"/>
              <w:bottom w:w="0" w:type="dxa"/>
              <w:right w:w="108" w:type="dxa"/>
            </w:tcMar>
            <w:vAlign w:val="bottom"/>
            <w:hideMark/>
          </w:tcPr>
          <w:p w14:paraId="642DB873" w14:textId="77777777" w:rsidR="00AD2453" w:rsidRPr="00252F47" w:rsidRDefault="00AD2453" w:rsidP="004B35A3">
            <w:pPr>
              <w:spacing w:after="100" w:afterAutospacing="1"/>
              <w:rPr>
                <w:szCs w:val="24"/>
                <w:lang w:eastAsia="lt-LT"/>
              </w:rPr>
            </w:pPr>
            <w:r w:rsidRPr="00252F47">
              <w:rPr>
                <w:b/>
                <w:bCs/>
                <w:color w:val="000000"/>
                <w:szCs w:val="24"/>
                <w:lang w:eastAsia="lt-LT"/>
              </w:rPr>
              <w:t>Deklaruojančios įmonės</w:t>
            </w:r>
            <w:r>
              <w:rPr>
                <w:b/>
                <w:bCs/>
                <w:color w:val="000000"/>
                <w:szCs w:val="24"/>
                <w:lang w:eastAsia="lt-LT"/>
              </w:rPr>
              <w:t xml:space="preserve"> (institucijos)</w:t>
            </w:r>
            <w:r w:rsidRPr="00252F47">
              <w:rPr>
                <w:b/>
                <w:bCs/>
                <w:color w:val="000000"/>
                <w:szCs w:val="24"/>
                <w:lang w:eastAsia="lt-LT"/>
              </w:rPr>
              <w:t xml:space="preserve"> kodas</w:t>
            </w:r>
          </w:p>
        </w:tc>
      </w:tr>
      <w:tr w:rsidR="00AD2453" w:rsidRPr="008338ED" w14:paraId="28370C89" w14:textId="77777777" w:rsidTr="00C906C7">
        <w:trPr>
          <w:trHeight w:val="288"/>
        </w:trPr>
        <w:tc>
          <w:tcPr>
            <w:tcW w:w="15168" w:type="dxa"/>
            <w:gridSpan w:val="2"/>
            <w:shd w:val="clear" w:color="auto" w:fill="E7E6E6"/>
            <w:noWrap/>
            <w:tcMar>
              <w:top w:w="0" w:type="dxa"/>
              <w:left w:w="108" w:type="dxa"/>
              <w:bottom w:w="0" w:type="dxa"/>
              <w:right w:w="108" w:type="dxa"/>
            </w:tcMar>
            <w:vAlign w:val="bottom"/>
            <w:hideMark/>
          </w:tcPr>
          <w:p w14:paraId="212F070F" w14:textId="77777777" w:rsidR="00AD2453" w:rsidRDefault="00AD2453" w:rsidP="004B35A3">
            <w:pPr>
              <w:spacing w:after="100" w:afterAutospacing="1"/>
              <w:rPr>
                <w:szCs w:val="24"/>
                <w:lang w:eastAsia="lt-LT"/>
              </w:rPr>
            </w:pPr>
          </w:p>
          <w:p w14:paraId="242E887E" w14:textId="77777777" w:rsidR="00AD2453" w:rsidRPr="00252F47" w:rsidRDefault="00AD2453" w:rsidP="004B35A3">
            <w:pPr>
              <w:spacing w:after="100" w:afterAutospacing="1"/>
              <w:rPr>
                <w:szCs w:val="24"/>
                <w:lang w:eastAsia="lt-LT"/>
              </w:rPr>
            </w:pPr>
          </w:p>
        </w:tc>
      </w:tr>
      <w:tr w:rsidR="00AD2453" w:rsidRPr="008338ED" w14:paraId="71AA1736" w14:textId="77777777" w:rsidTr="00C906C7">
        <w:trPr>
          <w:trHeight w:val="405"/>
        </w:trPr>
        <w:tc>
          <w:tcPr>
            <w:tcW w:w="533" w:type="dxa"/>
            <w:tcMar>
              <w:top w:w="0" w:type="dxa"/>
              <w:left w:w="108" w:type="dxa"/>
              <w:bottom w:w="0" w:type="dxa"/>
              <w:right w:w="108" w:type="dxa"/>
            </w:tcMar>
            <w:vAlign w:val="center"/>
            <w:hideMark/>
          </w:tcPr>
          <w:p w14:paraId="62E8B78A" w14:textId="77777777" w:rsidR="00AD2453" w:rsidRPr="00252F47" w:rsidRDefault="00AD2453" w:rsidP="004B35A3">
            <w:pPr>
              <w:spacing w:after="100" w:afterAutospacing="1"/>
              <w:rPr>
                <w:szCs w:val="24"/>
                <w:lang w:eastAsia="lt-LT"/>
              </w:rPr>
            </w:pPr>
            <w:r>
              <w:rPr>
                <w:b/>
                <w:bCs/>
                <w:color w:val="000000"/>
                <w:szCs w:val="24"/>
                <w:lang w:val="en-US" w:eastAsia="lt-LT"/>
              </w:rPr>
              <w:t>3</w:t>
            </w:r>
            <w:r w:rsidRPr="00252F47">
              <w:rPr>
                <w:b/>
                <w:bCs/>
                <w:color w:val="000000"/>
                <w:szCs w:val="24"/>
                <w:lang w:eastAsia="lt-LT"/>
              </w:rPr>
              <w:t>.</w:t>
            </w:r>
          </w:p>
        </w:tc>
        <w:tc>
          <w:tcPr>
            <w:tcW w:w="14635" w:type="dxa"/>
            <w:tcMar>
              <w:top w:w="0" w:type="dxa"/>
              <w:left w:w="108" w:type="dxa"/>
              <w:bottom w:w="0" w:type="dxa"/>
              <w:right w:w="108" w:type="dxa"/>
            </w:tcMar>
            <w:vAlign w:val="bottom"/>
            <w:hideMark/>
          </w:tcPr>
          <w:p w14:paraId="14D605D2" w14:textId="77777777" w:rsidR="00AD2453" w:rsidRPr="003338F0" w:rsidRDefault="00AD2453" w:rsidP="004B35A3">
            <w:pPr>
              <w:tabs>
                <w:tab w:val="left" w:pos="645"/>
              </w:tabs>
              <w:spacing w:after="100" w:afterAutospacing="1"/>
              <w:jc w:val="both"/>
            </w:pPr>
            <w:r w:rsidRPr="00585992">
              <w:rPr>
                <w:b/>
                <w:bCs/>
                <w:color w:val="000000"/>
                <w:szCs w:val="24"/>
                <w:lang w:eastAsia="lt-LT"/>
              </w:rPr>
              <w:t xml:space="preserve">Deklaruoju, </w:t>
            </w:r>
            <w:r w:rsidRPr="003338F0">
              <w:rPr>
                <w:b/>
                <w:bCs/>
                <w:color w:val="000000"/>
                <w:szCs w:val="24"/>
                <w:u w:val="single"/>
                <w:lang w:eastAsia="lt-LT"/>
              </w:rPr>
              <w:t>kad aš, pareiškėjas</w:t>
            </w:r>
            <w:r>
              <w:rPr>
                <w:b/>
                <w:bCs/>
                <w:color w:val="000000"/>
                <w:szCs w:val="24"/>
                <w:u w:val="single"/>
                <w:lang w:eastAsia="lt-LT"/>
              </w:rPr>
              <w:t xml:space="preserve">, </w:t>
            </w:r>
            <w:r w:rsidRPr="00F76103">
              <w:rPr>
                <w:b/>
                <w:bCs/>
                <w:color w:val="000000"/>
                <w:szCs w:val="24"/>
                <w:u w:val="single"/>
                <w:lang w:eastAsia="lt-LT"/>
              </w:rPr>
              <w:t xml:space="preserve">partneris, </w:t>
            </w:r>
            <w:r w:rsidRPr="00F76103">
              <w:rPr>
                <w:i/>
                <w:iCs/>
                <w:color w:val="000000"/>
                <w:szCs w:val="24"/>
                <w:u w:val="single"/>
                <w:lang w:eastAsia="lt-LT"/>
              </w:rPr>
              <w:t>(netinkama variantą išbraukti)</w:t>
            </w:r>
            <w:r w:rsidRPr="00F76103">
              <w:rPr>
                <w:b/>
                <w:bCs/>
                <w:color w:val="000000"/>
                <w:szCs w:val="24"/>
                <w:u w:val="single"/>
                <w:lang w:eastAsia="lt-LT"/>
              </w:rPr>
              <w:t xml:space="preserve"> </w:t>
            </w:r>
            <w:r w:rsidRPr="003338F0">
              <w:rPr>
                <w:u w:val="single"/>
              </w:rPr>
              <w:t>neturiu</w:t>
            </w:r>
            <w:r w:rsidRPr="00B639F5">
              <w:rPr>
                <w:u w:val="single"/>
              </w:rPr>
              <w:t xml:space="preserve"> arba</w:t>
            </w:r>
            <w:r>
              <w:t xml:space="preserve"> </w:t>
            </w:r>
            <w:r w:rsidRPr="00AC7D5E">
              <w:rPr>
                <w:u w:val="single"/>
              </w:rPr>
              <w:t>esu nutraukęs</w:t>
            </w:r>
            <w:r>
              <w:t xml:space="preserve"> prekybinius įsipareigojimus su Rusijos Federacija, Baltarusijos Respublika, Rusijos Federacijos aneksuoto Krymo, Moldovos Respublikos Vyriausybės nekontroliuojama </w:t>
            </w:r>
            <w:r>
              <w:rPr>
                <w:noProof/>
              </w:rPr>
              <w:t>Padniestrės teritorija bei Sakartvelo</w:t>
            </w:r>
            <w:r>
              <w:t xml:space="preserve"> Vyriausybės nekontroliuojamos Abchazijos ir Pietų Osetijos teritorijos fiziniais ir (arba) juridiniais asmenimis ne vėliau kaip iki </w:t>
            </w:r>
            <w:r w:rsidRPr="00AD65A3">
              <w:rPr>
                <w:b/>
                <w:bCs/>
              </w:rPr>
              <w:t>2022 m. rugpjūčio 31 dienos</w:t>
            </w:r>
          </w:p>
        </w:tc>
      </w:tr>
      <w:tr w:rsidR="00AD2453" w:rsidRPr="008338ED" w14:paraId="6DC1C2DF" w14:textId="77777777" w:rsidTr="00C906C7">
        <w:trPr>
          <w:trHeight w:val="405"/>
        </w:trPr>
        <w:tc>
          <w:tcPr>
            <w:tcW w:w="533" w:type="dxa"/>
            <w:tcMar>
              <w:top w:w="0" w:type="dxa"/>
              <w:left w:w="108" w:type="dxa"/>
              <w:bottom w:w="0" w:type="dxa"/>
              <w:right w:w="108" w:type="dxa"/>
            </w:tcMar>
            <w:vAlign w:val="center"/>
          </w:tcPr>
          <w:p w14:paraId="25496F3A" w14:textId="77777777" w:rsidR="00AD2453" w:rsidRDefault="00AD2453" w:rsidP="004B35A3">
            <w:pPr>
              <w:spacing w:after="100" w:afterAutospacing="1"/>
              <w:rPr>
                <w:b/>
                <w:bCs/>
                <w:color w:val="000000"/>
                <w:szCs w:val="24"/>
                <w:lang w:val="en-US" w:eastAsia="lt-LT"/>
              </w:rPr>
            </w:pPr>
            <w:r>
              <w:rPr>
                <w:b/>
                <w:bCs/>
                <w:color w:val="000000"/>
                <w:szCs w:val="24"/>
                <w:lang w:val="en-US" w:eastAsia="lt-LT"/>
              </w:rPr>
              <w:lastRenderedPageBreak/>
              <w:t>4.</w:t>
            </w:r>
          </w:p>
        </w:tc>
        <w:tc>
          <w:tcPr>
            <w:tcW w:w="14635" w:type="dxa"/>
            <w:tcMar>
              <w:top w:w="0" w:type="dxa"/>
              <w:left w:w="108" w:type="dxa"/>
              <w:bottom w:w="0" w:type="dxa"/>
              <w:right w:w="108" w:type="dxa"/>
            </w:tcMar>
            <w:vAlign w:val="bottom"/>
          </w:tcPr>
          <w:p w14:paraId="0D3CBA3F" w14:textId="77777777" w:rsidR="00AD2453" w:rsidRPr="00D63AD2" w:rsidRDefault="00AD2453" w:rsidP="004B35A3">
            <w:pPr>
              <w:tabs>
                <w:tab w:val="left" w:pos="645"/>
              </w:tabs>
              <w:spacing w:after="100" w:afterAutospacing="1"/>
              <w:jc w:val="both"/>
              <w:rPr>
                <w:b/>
                <w:bCs/>
                <w:color w:val="000000"/>
                <w:szCs w:val="24"/>
                <w:lang w:val="en-US" w:eastAsia="lt-LT"/>
              </w:rPr>
            </w:pPr>
            <w:r>
              <w:rPr>
                <w:b/>
                <w:bCs/>
                <w:color w:val="000000"/>
                <w:szCs w:val="24"/>
                <w:lang w:eastAsia="lt-LT"/>
              </w:rPr>
              <w:t xml:space="preserve">Deklaruoju, kad aš, pareiškėjas, </w:t>
            </w:r>
            <w:r w:rsidRPr="00F76103">
              <w:rPr>
                <w:b/>
                <w:bCs/>
                <w:color w:val="000000"/>
                <w:szCs w:val="24"/>
                <w:lang w:eastAsia="lt-LT"/>
              </w:rPr>
              <w:t xml:space="preserve">partneris, </w:t>
            </w:r>
            <w:r w:rsidRPr="00F76103">
              <w:rPr>
                <w:i/>
                <w:iCs/>
                <w:color w:val="000000"/>
                <w:szCs w:val="24"/>
                <w:lang w:eastAsia="lt-LT"/>
              </w:rPr>
              <w:t xml:space="preserve">(netinkama variantą išbraukti) </w:t>
            </w:r>
            <w:r>
              <w:rPr>
                <w:b/>
                <w:bCs/>
                <w:color w:val="000000"/>
                <w:szCs w:val="24"/>
                <w:lang w:eastAsia="lt-LT"/>
              </w:rPr>
              <w:t xml:space="preserve">ir mano vykdoma veikla </w:t>
            </w:r>
            <w:r w:rsidRPr="00B73260">
              <w:rPr>
                <w:b/>
                <w:bCs/>
                <w:color w:val="000000"/>
                <w:szCs w:val="24"/>
                <w:bdr w:val="none" w:sz="0" w:space="0" w:color="auto" w:frame="1"/>
              </w:rPr>
              <w:t>nekelia rizikos nacionalinio saugumo interesams arba atitinka nacionalinio saugumo interesus pagal investuotojo atitikties nacionalinio saugumo interesams vertinimo kriterijus</w:t>
            </w:r>
            <w:r w:rsidRPr="00B73260">
              <w:rPr>
                <w:color w:val="000000"/>
                <w:szCs w:val="24"/>
              </w:rPr>
              <w:t>,</w:t>
            </w:r>
            <w:r>
              <w:rPr>
                <w:b/>
                <w:bCs/>
                <w:color w:val="000000"/>
                <w:szCs w:val="24"/>
                <w:lang w:eastAsia="lt-LT"/>
              </w:rPr>
              <w:t xml:space="preserve"> </w:t>
            </w:r>
            <w:r w:rsidRPr="00C12D4C">
              <w:rPr>
                <w:szCs w:val="24"/>
              </w:rPr>
              <w:t>nustatyt</w:t>
            </w:r>
            <w:r>
              <w:rPr>
                <w:szCs w:val="24"/>
              </w:rPr>
              <w:t>u</w:t>
            </w:r>
            <w:r w:rsidRPr="00C12D4C">
              <w:rPr>
                <w:szCs w:val="24"/>
              </w:rPr>
              <w:t>s </w:t>
            </w:r>
            <w:r w:rsidRPr="00A84B1B">
              <w:rPr>
                <w:szCs w:val="24"/>
              </w:rPr>
              <w:t xml:space="preserve">Lietuvos Respublikos </w:t>
            </w:r>
            <w:r>
              <w:rPr>
                <w:szCs w:val="24"/>
              </w:rPr>
              <w:t>n</w:t>
            </w:r>
            <w:r w:rsidRPr="00C12D4C">
              <w:rPr>
                <w:szCs w:val="24"/>
              </w:rPr>
              <w:t>acionaliniam saugumui užtikrinti svarbių objektų apsaugos įstatymo 11 straipsnyje</w:t>
            </w:r>
            <w:r>
              <w:rPr>
                <w:szCs w:val="24"/>
              </w:rPr>
              <w:t xml:space="preserve">. </w:t>
            </w:r>
          </w:p>
        </w:tc>
      </w:tr>
      <w:tr w:rsidR="00AD2453" w:rsidRPr="008338ED" w14:paraId="22E0A527" w14:textId="77777777" w:rsidTr="00C906C7">
        <w:trPr>
          <w:trHeight w:val="288"/>
        </w:trPr>
        <w:tc>
          <w:tcPr>
            <w:tcW w:w="15168" w:type="dxa"/>
            <w:gridSpan w:val="2"/>
            <w:shd w:val="clear" w:color="auto" w:fill="E7E6E6"/>
            <w:noWrap/>
            <w:tcMar>
              <w:top w:w="0" w:type="dxa"/>
              <w:left w:w="108" w:type="dxa"/>
              <w:bottom w:w="0" w:type="dxa"/>
              <w:right w:w="108" w:type="dxa"/>
            </w:tcMar>
            <w:vAlign w:val="bottom"/>
            <w:hideMark/>
          </w:tcPr>
          <w:p w14:paraId="3D5DE9DC" w14:textId="77777777" w:rsidR="00AD2453" w:rsidRDefault="00AD2453" w:rsidP="004B35A3">
            <w:pPr>
              <w:spacing w:after="100" w:afterAutospacing="1"/>
              <w:rPr>
                <w:szCs w:val="24"/>
                <w:lang w:eastAsia="lt-LT"/>
              </w:rPr>
            </w:pPr>
          </w:p>
          <w:p w14:paraId="56E178B5" w14:textId="77777777" w:rsidR="00AD2453" w:rsidRPr="00252F47" w:rsidRDefault="00AD2453" w:rsidP="004B35A3">
            <w:pPr>
              <w:spacing w:after="100" w:afterAutospacing="1"/>
              <w:rPr>
                <w:szCs w:val="24"/>
                <w:lang w:eastAsia="lt-LT"/>
              </w:rPr>
            </w:pPr>
          </w:p>
        </w:tc>
      </w:tr>
      <w:tr w:rsidR="00AD2453" w:rsidRPr="008338ED" w14:paraId="7364987D" w14:textId="77777777" w:rsidTr="00C906C7">
        <w:trPr>
          <w:trHeight w:val="338"/>
        </w:trPr>
        <w:tc>
          <w:tcPr>
            <w:tcW w:w="533" w:type="dxa"/>
            <w:noWrap/>
            <w:tcMar>
              <w:top w:w="0" w:type="dxa"/>
              <w:left w:w="108" w:type="dxa"/>
              <w:bottom w:w="0" w:type="dxa"/>
              <w:right w:w="108" w:type="dxa"/>
            </w:tcMar>
            <w:vAlign w:val="center"/>
            <w:hideMark/>
          </w:tcPr>
          <w:p w14:paraId="1F2C8424" w14:textId="77777777" w:rsidR="00AD2453" w:rsidRPr="00252F47" w:rsidRDefault="00AD2453" w:rsidP="004B35A3">
            <w:pPr>
              <w:spacing w:after="100" w:afterAutospacing="1"/>
              <w:rPr>
                <w:szCs w:val="24"/>
                <w:lang w:eastAsia="lt-LT"/>
              </w:rPr>
            </w:pPr>
            <w:r>
              <w:rPr>
                <w:b/>
                <w:bCs/>
                <w:color w:val="000000"/>
                <w:szCs w:val="24"/>
                <w:lang w:eastAsia="lt-LT"/>
              </w:rPr>
              <w:t>5</w:t>
            </w:r>
            <w:r w:rsidRPr="00252F47">
              <w:rPr>
                <w:b/>
                <w:bCs/>
                <w:color w:val="000000"/>
                <w:szCs w:val="24"/>
                <w:lang w:eastAsia="lt-LT"/>
              </w:rPr>
              <w:t>.</w:t>
            </w:r>
          </w:p>
        </w:tc>
        <w:tc>
          <w:tcPr>
            <w:tcW w:w="14635" w:type="dxa"/>
            <w:tcMar>
              <w:top w:w="0" w:type="dxa"/>
              <w:left w:w="108" w:type="dxa"/>
              <w:bottom w:w="0" w:type="dxa"/>
              <w:right w:w="108" w:type="dxa"/>
            </w:tcMar>
            <w:vAlign w:val="bottom"/>
            <w:hideMark/>
          </w:tcPr>
          <w:p w14:paraId="09D60AAF" w14:textId="77777777" w:rsidR="00AD2453" w:rsidRPr="003338F0" w:rsidRDefault="00AD2453" w:rsidP="004B35A3">
            <w:pPr>
              <w:spacing w:after="100" w:afterAutospacing="1"/>
              <w:rPr>
                <w:color w:val="000000"/>
                <w:szCs w:val="24"/>
                <w:lang w:eastAsia="lt-LT"/>
              </w:rPr>
            </w:pPr>
            <w:r w:rsidRPr="00252F47">
              <w:rPr>
                <w:color w:val="000000"/>
                <w:szCs w:val="24"/>
                <w:lang w:eastAsia="lt-LT"/>
              </w:rPr>
              <w:t>Aš, toliau pasirašęs</w:t>
            </w:r>
            <w:r>
              <w:rPr>
                <w:color w:val="000000"/>
                <w:szCs w:val="24"/>
                <w:lang w:eastAsia="lt-LT"/>
              </w:rPr>
              <w:t>,</w:t>
            </w:r>
            <w:r w:rsidRPr="00252F47">
              <w:rPr>
                <w:color w:val="000000"/>
                <w:szCs w:val="24"/>
                <w:lang w:eastAsia="lt-LT"/>
              </w:rPr>
              <w:t xml:space="preserve"> patvirtinu, kad </w:t>
            </w:r>
            <w:r>
              <w:rPr>
                <w:color w:val="000000"/>
                <w:szCs w:val="24"/>
                <w:lang w:eastAsia="lt-LT"/>
              </w:rPr>
              <w:t xml:space="preserve">šioje </w:t>
            </w:r>
            <w:r w:rsidRPr="00252F47">
              <w:rPr>
                <w:color w:val="000000"/>
                <w:szCs w:val="24"/>
                <w:lang w:eastAsia="lt-LT"/>
              </w:rPr>
              <w:t>deklaracijoje pateikti duomenys yra teisingi</w:t>
            </w:r>
            <w:r>
              <w:rPr>
                <w:color w:val="000000"/>
                <w:szCs w:val="24"/>
                <w:lang w:eastAsia="lt-LT"/>
              </w:rPr>
              <w:t>.</w:t>
            </w:r>
            <w:r w:rsidRPr="00252F47">
              <w:rPr>
                <w:color w:val="000000"/>
                <w:szCs w:val="24"/>
                <w:lang w:eastAsia="lt-LT"/>
              </w:rPr>
              <w:t xml:space="preserve"> </w:t>
            </w:r>
          </w:p>
        </w:tc>
      </w:tr>
    </w:tbl>
    <w:p w14:paraId="753AE719" w14:textId="77777777" w:rsidR="00AD2453" w:rsidRPr="001A57E9" w:rsidRDefault="00AD2453" w:rsidP="00AD2453">
      <w:pPr>
        <w:rPr>
          <w:szCs w:val="24"/>
        </w:rPr>
      </w:pPr>
    </w:p>
    <w:p w14:paraId="6FC0954D" w14:textId="77777777" w:rsidR="00AD2453" w:rsidRDefault="00AD2453" w:rsidP="00AD2453">
      <w:pPr>
        <w:rPr>
          <w:szCs w:val="24"/>
        </w:rPr>
      </w:pPr>
    </w:p>
    <w:p w14:paraId="4A2CA87A" w14:textId="77777777" w:rsidR="00AD2453" w:rsidRDefault="00AD2453" w:rsidP="00AD2453">
      <w:pPr>
        <w:ind w:left="142"/>
        <w:rPr>
          <w:color w:val="000000"/>
          <w:szCs w:val="24"/>
          <w:lang w:eastAsia="lt-LT"/>
        </w:rPr>
      </w:pPr>
      <w:r>
        <w:rPr>
          <w:szCs w:val="24"/>
        </w:rPr>
        <w:t xml:space="preserve">______________________________________________                          ________________                         </w:t>
      </w:r>
      <w:r>
        <w:rPr>
          <w:color w:val="000000"/>
          <w:szCs w:val="24"/>
          <w:lang w:eastAsia="lt-LT"/>
        </w:rPr>
        <w:t>(</w:t>
      </w:r>
      <w:r>
        <w:rPr>
          <w:szCs w:val="24"/>
        </w:rPr>
        <w:t xml:space="preserve">pareiškėjo, partnerio ar jo įgalioto asmens </w:t>
      </w:r>
      <w:r>
        <w:rPr>
          <w:szCs w:val="24"/>
          <w:lang w:eastAsia="lt-LT"/>
        </w:rPr>
        <w:t>pareigos,</w:t>
      </w:r>
      <w:r w:rsidRPr="00772EEA">
        <w:rPr>
          <w:color w:val="000000"/>
          <w:szCs w:val="24"/>
          <w:lang w:eastAsia="lt-LT"/>
        </w:rPr>
        <w:t xml:space="preserve"> </w:t>
      </w:r>
      <w:r>
        <w:rPr>
          <w:color w:val="000000"/>
          <w:szCs w:val="24"/>
          <w:lang w:eastAsia="lt-LT"/>
        </w:rPr>
        <w:t xml:space="preserve">                                            (parašas)</w:t>
      </w:r>
    </w:p>
    <w:p w14:paraId="2E4833C0" w14:textId="77777777" w:rsidR="00AD2453" w:rsidRPr="00292AAB" w:rsidRDefault="00AD2453" w:rsidP="00AD2453">
      <w:pPr>
        <w:ind w:left="142"/>
        <w:rPr>
          <w:color w:val="000000"/>
        </w:rPr>
      </w:pPr>
      <w:r>
        <w:rPr>
          <w:color w:val="000000"/>
          <w:szCs w:val="24"/>
          <w:lang w:eastAsia="lt-LT"/>
        </w:rPr>
        <w:t xml:space="preserve">vardas ir pavardė)  </w:t>
      </w:r>
    </w:p>
    <w:p w14:paraId="22F62804" w14:textId="77777777" w:rsidR="00AD2453" w:rsidRDefault="00AD2453" w:rsidP="00AD2453">
      <w:pPr>
        <w:ind w:right="142"/>
        <w:jc w:val="center"/>
        <w:rPr>
          <w:sz w:val="20"/>
        </w:rPr>
      </w:pPr>
    </w:p>
    <w:p w14:paraId="49CD8EC0" w14:textId="5869DE12" w:rsidR="00AD2453" w:rsidRDefault="00AD2453" w:rsidP="00AD2453">
      <w:pPr>
        <w:spacing w:line="276" w:lineRule="auto"/>
        <w:jc w:val="center"/>
        <w:rPr>
          <w:sz w:val="20"/>
        </w:rPr>
      </w:pPr>
      <w:r>
        <w:rPr>
          <w:sz w:val="20"/>
        </w:rPr>
        <w:t>____________________________</w:t>
      </w:r>
    </w:p>
    <w:p w14:paraId="7C965D5A" w14:textId="600C63A1" w:rsidR="00C906C7" w:rsidRDefault="00C906C7">
      <w:pPr>
        <w:rPr>
          <w:szCs w:val="24"/>
        </w:rPr>
      </w:pPr>
      <w:r>
        <w:rPr>
          <w:szCs w:val="24"/>
        </w:rPr>
        <w:br w:type="page"/>
      </w:r>
    </w:p>
    <w:p w14:paraId="7163801D" w14:textId="08A05665" w:rsidR="00432307" w:rsidRDefault="00432307" w:rsidP="009E6B8B">
      <w:pPr>
        <w:ind w:left="9639"/>
        <w:jc w:val="both"/>
        <w:rPr>
          <w:szCs w:val="24"/>
        </w:rPr>
      </w:pPr>
      <w:r w:rsidRPr="00612BFA">
        <w:rPr>
          <w:szCs w:val="24"/>
        </w:rPr>
        <w:lastRenderedPageBreak/>
        <w:t xml:space="preserve">2022–2030 metų ekonomikos transformacijos ir konkurencingumo plėtros programos pažangos priemonės </w:t>
      </w:r>
      <w:r w:rsidRPr="00612BFA">
        <w:rPr>
          <w:szCs w:val="24"/>
          <w:lang w:eastAsia="lt-LT"/>
        </w:rPr>
        <w:t>Nr. 05-001-01-04-02 „Skatinti įmones pereiti link neutrali</w:t>
      </w:r>
      <w:r w:rsidRPr="00612BFA">
        <w:rPr>
          <w:szCs w:val="24"/>
        </w:rPr>
        <w:t xml:space="preserve">os klimatui ekonomikos“ </w:t>
      </w:r>
      <w:r>
        <w:rPr>
          <w:szCs w:val="24"/>
        </w:rPr>
        <w:t>veiklos</w:t>
      </w:r>
      <w:r w:rsidRPr="00377483">
        <w:rPr>
          <w:szCs w:val="24"/>
        </w:rPr>
        <w:t xml:space="preserve"> „Sudaryti sąlygas tvariai pramonės labai mažų, mažų ir vidutinių įmonių transformacijai“ poveikl</w:t>
      </w:r>
      <w:r>
        <w:rPr>
          <w:szCs w:val="24"/>
        </w:rPr>
        <w:t>ės</w:t>
      </w:r>
      <w:r w:rsidRPr="00377483">
        <w:rPr>
          <w:szCs w:val="24"/>
        </w:rPr>
        <w:t xml:space="preserve"> „Skatinti inovatyvių aplinkai draugiškų, t. y. tvarių produktų gamybą skatinančių, technologijų kūrimą, demonstravimą pramonės labai mažose, mažose ir vidutinėse įmonėse (Vidurio ir vakarų Lietuvos regionas)</w:t>
      </w:r>
      <w:r>
        <w:rPr>
          <w:szCs w:val="24"/>
        </w:rPr>
        <w:t>“</w:t>
      </w:r>
      <w:r w:rsidRPr="00377483">
        <w:rPr>
          <w:szCs w:val="24"/>
        </w:rPr>
        <w:t xml:space="preserve"> </w:t>
      </w:r>
      <w:r>
        <w:rPr>
          <w:szCs w:val="24"/>
        </w:rPr>
        <w:t>projektų finansavimo sąlygų aprašo</w:t>
      </w:r>
      <w:r w:rsidR="009E6B8B">
        <w:rPr>
          <w:szCs w:val="24"/>
        </w:rPr>
        <w:t xml:space="preserve"> </w:t>
      </w:r>
      <w:r w:rsidR="006E1DED">
        <w:rPr>
          <w:szCs w:val="24"/>
        </w:rPr>
        <w:t>6</w:t>
      </w:r>
      <w:r w:rsidRPr="00491D50">
        <w:rPr>
          <w:szCs w:val="24"/>
        </w:rPr>
        <w:t xml:space="preserve"> priedas</w:t>
      </w:r>
    </w:p>
    <w:p w14:paraId="4BB5ED84" w14:textId="77777777" w:rsidR="00432307" w:rsidRDefault="00432307" w:rsidP="00432307">
      <w:pPr>
        <w:ind w:left="9639" w:right="567"/>
        <w:jc w:val="both"/>
        <w:rPr>
          <w:szCs w:val="24"/>
        </w:rPr>
      </w:pPr>
    </w:p>
    <w:p w14:paraId="65C4132E" w14:textId="77777777" w:rsidR="00A07529" w:rsidRDefault="00A07529" w:rsidP="00A07529">
      <w:pPr>
        <w:ind w:right="142"/>
        <w:jc w:val="center"/>
        <w:rPr>
          <w:b/>
          <w:bCs/>
          <w:color w:val="000000"/>
          <w:szCs w:val="24"/>
          <w:lang w:eastAsia="lt-LT"/>
        </w:rPr>
      </w:pPr>
      <w:r w:rsidRPr="008511F0">
        <w:rPr>
          <w:b/>
          <w:bCs/>
          <w:color w:val="000000"/>
          <w:szCs w:val="24"/>
          <w:lang w:eastAsia="lt-LT"/>
        </w:rPr>
        <w:t>(</w:t>
      </w:r>
      <w:r w:rsidRPr="008511F0">
        <w:rPr>
          <w:b/>
          <w:bCs/>
        </w:rPr>
        <w:t>Prekybinių įsipareigojimų</w:t>
      </w:r>
      <w:r>
        <w:rPr>
          <w:b/>
          <w:bCs/>
        </w:rPr>
        <w:t xml:space="preserve"> neturėjimo arba nutraukimo </w:t>
      </w:r>
      <w:r w:rsidRPr="002D1C54">
        <w:rPr>
          <w:b/>
          <w:bCs/>
          <w:color w:val="000000"/>
          <w:szCs w:val="24"/>
          <w:lang w:eastAsia="lt-LT"/>
        </w:rPr>
        <w:t>deklaracijos forma)</w:t>
      </w:r>
    </w:p>
    <w:p w14:paraId="2E20BA75" w14:textId="77777777" w:rsidR="00A07529" w:rsidRDefault="00A07529" w:rsidP="00A07529">
      <w:pPr>
        <w:ind w:right="142"/>
        <w:jc w:val="center"/>
        <w:rPr>
          <w:b/>
          <w:bCs/>
          <w:color w:val="000000"/>
          <w:szCs w:val="24"/>
          <w:lang w:eastAsia="lt-LT"/>
        </w:rPr>
      </w:pPr>
    </w:p>
    <w:p w14:paraId="389DDFD0" w14:textId="77777777" w:rsidR="00A07529" w:rsidRDefault="00A07529" w:rsidP="00A07529">
      <w:pPr>
        <w:ind w:right="142"/>
        <w:jc w:val="center"/>
        <w:rPr>
          <w:b/>
          <w:bCs/>
          <w:color w:val="000000"/>
          <w:szCs w:val="24"/>
          <w:lang w:eastAsia="lt-LT"/>
        </w:rPr>
      </w:pPr>
      <w:r w:rsidRPr="008511F0">
        <w:rPr>
          <w:b/>
          <w:bCs/>
        </w:rPr>
        <w:t>P</w:t>
      </w:r>
      <w:r>
        <w:rPr>
          <w:b/>
          <w:bCs/>
        </w:rPr>
        <w:t>REKYBINIŲ ĮSIPAREIGOJIMŲ NETURĖJIMO ARBA NUTRAUKIMO</w:t>
      </w:r>
      <w:r w:rsidRPr="00252F47">
        <w:rPr>
          <w:b/>
          <w:bCs/>
          <w:color w:val="000000"/>
          <w:szCs w:val="24"/>
          <w:lang w:eastAsia="lt-LT"/>
        </w:rPr>
        <w:t xml:space="preserve"> DEKLARACIJA</w:t>
      </w:r>
    </w:p>
    <w:p w14:paraId="1BA00914" w14:textId="77777777" w:rsidR="00A07529" w:rsidRPr="00252F47" w:rsidRDefault="00A07529" w:rsidP="00A07529">
      <w:pPr>
        <w:ind w:right="142"/>
        <w:jc w:val="center"/>
        <w:rPr>
          <w:b/>
          <w:bCs/>
          <w:color w:val="000000"/>
          <w:szCs w:val="24"/>
          <w:lang w:eastAsia="lt-LT"/>
        </w:rPr>
      </w:pPr>
    </w:p>
    <w:p w14:paraId="658907ED" w14:textId="77777777" w:rsidR="00A07529" w:rsidRPr="005211AB" w:rsidRDefault="00A07529" w:rsidP="00A07529">
      <w:pPr>
        <w:ind w:right="142"/>
        <w:jc w:val="center"/>
      </w:pPr>
      <w:r w:rsidRPr="005211AB">
        <w:rPr>
          <w:color w:val="000000"/>
          <w:sz w:val="27"/>
          <w:szCs w:val="27"/>
          <w:lang w:eastAsia="lt-LT"/>
        </w:rPr>
        <w:t>__________________</w:t>
      </w:r>
    </w:p>
    <w:p w14:paraId="5501E9C3" w14:textId="77777777" w:rsidR="00A07529" w:rsidRDefault="00A07529" w:rsidP="00A07529">
      <w:pPr>
        <w:ind w:right="142"/>
        <w:jc w:val="center"/>
        <w:rPr>
          <w:color w:val="000000"/>
          <w:szCs w:val="24"/>
          <w:lang w:eastAsia="lt-LT"/>
        </w:rPr>
      </w:pPr>
      <w:r>
        <w:rPr>
          <w:color w:val="000000"/>
          <w:szCs w:val="24"/>
          <w:lang w:eastAsia="lt-LT"/>
        </w:rPr>
        <w:t>(p</w:t>
      </w:r>
      <w:r w:rsidRPr="005211AB">
        <w:rPr>
          <w:color w:val="000000"/>
          <w:szCs w:val="24"/>
          <w:lang w:eastAsia="lt-LT"/>
        </w:rPr>
        <w:t>ildymo data</w:t>
      </w:r>
      <w:r>
        <w:rPr>
          <w:color w:val="000000"/>
          <w:szCs w:val="24"/>
          <w:lang w:eastAsia="lt-LT"/>
        </w:rPr>
        <w:t>)</w:t>
      </w:r>
    </w:p>
    <w:p w14:paraId="4571AF70" w14:textId="77777777" w:rsidR="00A07529" w:rsidRDefault="00A07529" w:rsidP="00A07529">
      <w:pPr>
        <w:jc w:val="center"/>
        <w:rPr>
          <w:color w:val="000000"/>
          <w:szCs w:val="24"/>
          <w:lang w:eastAsia="lt-LT"/>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3"/>
        <w:gridCol w:w="14635"/>
      </w:tblGrid>
      <w:tr w:rsidR="00A07529" w:rsidRPr="008338ED" w14:paraId="2A854BB2" w14:textId="77777777" w:rsidTr="00822AED">
        <w:trPr>
          <w:trHeight w:val="288"/>
        </w:trPr>
        <w:tc>
          <w:tcPr>
            <w:tcW w:w="533" w:type="dxa"/>
            <w:noWrap/>
            <w:tcMar>
              <w:top w:w="0" w:type="dxa"/>
              <w:left w:w="108" w:type="dxa"/>
              <w:bottom w:w="0" w:type="dxa"/>
              <w:right w:w="108" w:type="dxa"/>
            </w:tcMar>
            <w:vAlign w:val="center"/>
            <w:hideMark/>
          </w:tcPr>
          <w:p w14:paraId="35642E1C" w14:textId="77777777" w:rsidR="00A07529" w:rsidRPr="00252F47" w:rsidRDefault="00A07529" w:rsidP="004B35A3">
            <w:pPr>
              <w:spacing w:after="100" w:afterAutospacing="1"/>
              <w:rPr>
                <w:szCs w:val="24"/>
                <w:lang w:eastAsia="lt-LT"/>
              </w:rPr>
            </w:pPr>
            <w:r w:rsidRPr="00252F47">
              <w:rPr>
                <w:b/>
                <w:bCs/>
                <w:color w:val="000000"/>
                <w:szCs w:val="24"/>
                <w:lang w:eastAsia="lt-LT"/>
              </w:rPr>
              <w:t>1.</w:t>
            </w:r>
          </w:p>
        </w:tc>
        <w:tc>
          <w:tcPr>
            <w:tcW w:w="14635" w:type="dxa"/>
            <w:noWrap/>
            <w:tcMar>
              <w:top w:w="0" w:type="dxa"/>
              <w:left w:w="108" w:type="dxa"/>
              <w:bottom w:w="0" w:type="dxa"/>
              <w:right w:w="108" w:type="dxa"/>
            </w:tcMar>
            <w:vAlign w:val="bottom"/>
            <w:hideMark/>
          </w:tcPr>
          <w:p w14:paraId="5F49BA84" w14:textId="77777777" w:rsidR="00A07529" w:rsidRPr="00252F47" w:rsidRDefault="00A07529" w:rsidP="004B35A3">
            <w:pPr>
              <w:spacing w:after="100" w:afterAutospacing="1"/>
              <w:rPr>
                <w:szCs w:val="24"/>
                <w:lang w:eastAsia="lt-LT"/>
              </w:rPr>
            </w:pPr>
            <w:r w:rsidRPr="00252F47">
              <w:rPr>
                <w:b/>
                <w:bCs/>
                <w:color w:val="000000"/>
                <w:szCs w:val="24"/>
                <w:lang w:eastAsia="lt-LT"/>
              </w:rPr>
              <w:t>Deklaruojančios įmonės</w:t>
            </w:r>
            <w:r>
              <w:rPr>
                <w:b/>
                <w:bCs/>
                <w:color w:val="000000"/>
                <w:szCs w:val="24"/>
                <w:lang w:eastAsia="lt-LT"/>
              </w:rPr>
              <w:t xml:space="preserve"> (institucijos)</w:t>
            </w:r>
            <w:r w:rsidRPr="00252F47">
              <w:rPr>
                <w:b/>
                <w:bCs/>
                <w:color w:val="000000"/>
                <w:szCs w:val="24"/>
                <w:lang w:eastAsia="lt-LT"/>
              </w:rPr>
              <w:t xml:space="preserve"> pavadinimas</w:t>
            </w:r>
          </w:p>
        </w:tc>
      </w:tr>
      <w:tr w:rsidR="00A07529" w:rsidRPr="008338ED" w14:paraId="0BA6C740" w14:textId="77777777" w:rsidTr="00822AED">
        <w:trPr>
          <w:trHeight w:val="288"/>
        </w:trPr>
        <w:tc>
          <w:tcPr>
            <w:tcW w:w="15168" w:type="dxa"/>
            <w:gridSpan w:val="2"/>
            <w:shd w:val="clear" w:color="auto" w:fill="E7E6E6"/>
            <w:noWrap/>
            <w:tcMar>
              <w:top w:w="0" w:type="dxa"/>
              <w:left w:w="108" w:type="dxa"/>
              <w:bottom w:w="0" w:type="dxa"/>
              <w:right w:w="108" w:type="dxa"/>
            </w:tcMar>
            <w:vAlign w:val="bottom"/>
            <w:hideMark/>
          </w:tcPr>
          <w:p w14:paraId="56B5BB29" w14:textId="77777777" w:rsidR="00A07529" w:rsidRDefault="00A07529" w:rsidP="004B35A3">
            <w:pPr>
              <w:spacing w:after="100" w:afterAutospacing="1"/>
              <w:rPr>
                <w:szCs w:val="24"/>
                <w:lang w:eastAsia="lt-LT"/>
              </w:rPr>
            </w:pPr>
          </w:p>
          <w:p w14:paraId="14DA0963" w14:textId="77777777" w:rsidR="00A07529" w:rsidRPr="00252F47" w:rsidRDefault="00A07529" w:rsidP="004B35A3">
            <w:pPr>
              <w:spacing w:after="100" w:afterAutospacing="1"/>
              <w:rPr>
                <w:szCs w:val="24"/>
                <w:lang w:eastAsia="lt-LT"/>
              </w:rPr>
            </w:pPr>
          </w:p>
        </w:tc>
      </w:tr>
      <w:tr w:rsidR="00A07529" w:rsidRPr="008338ED" w14:paraId="183C7858" w14:textId="77777777" w:rsidTr="00822AED">
        <w:trPr>
          <w:trHeight w:val="288"/>
        </w:trPr>
        <w:tc>
          <w:tcPr>
            <w:tcW w:w="533" w:type="dxa"/>
            <w:noWrap/>
            <w:tcMar>
              <w:top w:w="0" w:type="dxa"/>
              <w:left w:w="108" w:type="dxa"/>
              <w:bottom w:w="0" w:type="dxa"/>
              <w:right w:w="108" w:type="dxa"/>
            </w:tcMar>
            <w:vAlign w:val="center"/>
            <w:hideMark/>
          </w:tcPr>
          <w:p w14:paraId="1836A324" w14:textId="77777777" w:rsidR="00A07529" w:rsidRPr="00252F47" w:rsidRDefault="00A07529" w:rsidP="004B35A3">
            <w:pPr>
              <w:spacing w:after="100" w:afterAutospacing="1"/>
              <w:rPr>
                <w:szCs w:val="24"/>
                <w:lang w:eastAsia="lt-LT"/>
              </w:rPr>
            </w:pPr>
            <w:r w:rsidRPr="00252F47">
              <w:rPr>
                <w:b/>
                <w:bCs/>
                <w:color w:val="000000"/>
                <w:szCs w:val="24"/>
                <w:lang w:eastAsia="lt-LT"/>
              </w:rPr>
              <w:t>2.</w:t>
            </w:r>
          </w:p>
        </w:tc>
        <w:tc>
          <w:tcPr>
            <w:tcW w:w="14635" w:type="dxa"/>
            <w:noWrap/>
            <w:tcMar>
              <w:top w:w="0" w:type="dxa"/>
              <w:left w:w="108" w:type="dxa"/>
              <w:bottom w:w="0" w:type="dxa"/>
              <w:right w:w="108" w:type="dxa"/>
            </w:tcMar>
            <w:vAlign w:val="bottom"/>
            <w:hideMark/>
          </w:tcPr>
          <w:p w14:paraId="031D5B19" w14:textId="77777777" w:rsidR="00A07529" w:rsidRPr="00252F47" w:rsidRDefault="00A07529" w:rsidP="004B35A3">
            <w:pPr>
              <w:spacing w:after="100" w:afterAutospacing="1"/>
              <w:rPr>
                <w:szCs w:val="24"/>
                <w:lang w:eastAsia="lt-LT"/>
              </w:rPr>
            </w:pPr>
            <w:r w:rsidRPr="00252F47">
              <w:rPr>
                <w:b/>
                <w:bCs/>
                <w:color w:val="000000"/>
                <w:szCs w:val="24"/>
                <w:lang w:eastAsia="lt-LT"/>
              </w:rPr>
              <w:t>Deklaruojančios įmonės</w:t>
            </w:r>
            <w:r>
              <w:rPr>
                <w:b/>
                <w:bCs/>
                <w:color w:val="000000"/>
                <w:szCs w:val="24"/>
                <w:lang w:eastAsia="lt-LT"/>
              </w:rPr>
              <w:t xml:space="preserve"> (institucijos)</w:t>
            </w:r>
            <w:r w:rsidRPr="00252F47">
              <w:rPr>
                <w:b/>
                <w:bCs/>
                <w:color w:val="000000"/>
                <w:szCs w:val="24"/>
                <w:lang w:eastAsia="lt-LT"/>
              </w:rPr>
              <w:t xml:space="preserve"> kodas</w:t>
            </w:r>
          </w:p>
        </w:tc>
      </w:tr>
      <w:tr w:rsidR="00A07529" w:rsidRPr="008338ED" w14:paraId="7F386ABF" w14:textId="77777777" w:rsidTr="00822AED">
        <w:trPr>
          <w:trHeight w:val="288"/>
        </w:trPr>
        <w:tc>
          <w:tcPr>
            <w:tcW w:w="15168" w:type="dxa"/>
            <w:gridSpan w:val="2"/>
            <w:shd w:val="clear" w:color="auto" w:fill="E7E6E6"/>
            <w:noWrap/>
            <w:tcMar>
              <w:top w:w="0" w:type="dxa"/>
              <w:left w:w="108" w:type="dxa"/>
              <w:bottom w:w="0" w:type="dxa"/>
              <w:right w:w="108" w:type="dxa"/>
            </w:tcMar>
            <w:vAlign w:val="bottom"/>
            <w:hideMark/>
          </w:tcPr>
          <w:p w14:paraId="62E18C87" w14:textId="77777777" w:rsidR="00A07529" w:rsidRDefault="00A07529" w:rsidP="004B35A3">
            <w:pPr>
              <w:spacing w:after="100" w:afterAutospacing="1"/>
              <w:rPr>
                <w:szCs w:val="24"/>
                <w:lang w:eastAsia="lt-LT"/>
              </w:rPr>
            </w:pPr>
          </w:p>
          <w:p w14:paraId="01D90F9B" w14:textId="77777777" w:rsidR="00A07529" w:rsidRPr="00252F47" w:rsidRDefault="00A07529" w:rsidP="004B35A3">
            <w:pPr>
              <w:spacing w:after="100" w:afterAutospacing="1"/>
              <w:rPr>
                <w:szCs w:val="24"/>
                <w:lang w:eastAsia="lt-LT"/>
              </w:rPr>
            </w:pPr>
          </w:p>
        </w:tc>
      </w:tr>
      <w:tr w:rsidR="00A07529" w:rsidRPr="008338ED" w14:paraId="49A74ACA" w14:textId="77777777" w:rsidTr="00822AED">
        <w:trPr>
          <w:trHeight w:val="405"/>
        </w:trPr>
        <w:tc>
          <w:tcPr>
            <w:tcW w:w="533" w:type="dxa"/>
            <w:tcMar>
              <w:top w:w="0" w:type="dxa"/>
              <w:left w:w="108" w:type="dxa"/>
              <w:bottom w:w="0" w:type="dxa"/>
              <w:right w:w="108" w:type="dxa"/>
            </w:tcMar>
            <w:vAlign w:val="center"/>
            <w:hideMark/>
          </w:tcPr>
          <w:p w14:paraId="32641F7F" w14:textId="77777777" w:rsidR="00A07529" w:rsidRPr="00252F47" w:rsidRDefault="00A07529" w:rsidP="004B35A3">
            <w:pPr>
              <w:spacing w:after="100" w:afterAutospacing="1"/>
              <w:rPr>
                <w:szCs w:val="24"/>
                <w:lang w:eastAsia="lt-LT"/>
              </w:rPr>
            </w:pPr>
            <w:r>
              <w:rPr>
                <w:b/>
                <w:bCs/>
                <w:color w:val="000000"/>
                <w:szCs w:val="24"/>
                <w:lang w:val="en-US" w:eastAsia="lt-LT"/>
              </w:rPr>
              <w:t>3</w:t>
            </w:r>
            <w:r w:rsidRPr="00252F47">
              <w:rPr>
                <w:b/>
                <w:bCs/>
                <w:color w:val="000000"/>
                <w:szCs w:val="24"/>
                <w:lang w:eastAsia="lt-LT"/>
              </w:rPr>
              <w:t>.</w:t>
            </w:r>
          </w:p>
        </w:tc>
        <w:tc>
          <w:tcPr>
            <w:tcW w:w="14635" w:type="dxa"/>
            <w:tcMar>
              <w:top w:w="0" w:type="dxa"/>
              <w:left w:w="108" w:type="dxa"/>
              <w:bottom w:w="0" w:type="dxa"/>
              <w:right w:w="108" w:type="dxa"/>
            </w:tcMar>
            <w:vAlign w:val="bottom"/>
            <w:hideMark/>
          </w:tcPr>
          <w:p w14:paraId="46190A27" w14:textId="77777777" w:rsidR="00A07529" w:rsidRPr="003338F0" w:rsidRDefault="00A07529" w:rsidP="005713F0">
            <w:pPr>
              <w:tabs>
                <w:tab w:val="left" w:pos="645"/>
              </w:tabs>
              <w:spacing w:after="100" w:afterAutospacing="1"/>
              <w:jc w:val="both"/>
            </w:pPr>
            <w:r w:rsidRPr="00585992">
              <w:rPr>
                <w:b/>
                <w:bCs/>
                <w:color w:val="000000"/>
                <w:szCs w:val="24"/>
                <w:lang w:eastAsia="lt-LT"/>
              </w:rPr>
              <w:t xml:space="preserve">Deklaruoju, </w:t>
            </w:r>
            <w:r w:rsidRPr="004678F6">
              <w:rPr>
                <w:b/>
                <w:bCs/>
                <w:color w:val="000000"/>
                <w:szCs w:val="24"/>
                <w:lang w:eastAsia="lt-LT"/>
              </w:rPr>
              <w:t>kad aš,</w:t>
            </w:r>
            <w:r>
              <w:rPr>
                <w:b/>
                <w:bCs/>
                <w:color w:val="000000"/>
                <w:szCs w:val="24"/>
                <w:u w:val="single"/>
                <w:lang w:eastAsia="lt-LT"/>
              </w:rPr>
              <w:t xml:space="preserve"> </w:t>
            </w:r>
            <w:r w:rsidRPr="004678F6">
              <w:rPr>
                <w:b/>
                <w:bCs/>
                <w:noProof/>
                <w:u w:val="single"/>
              </w:rPr>
              <w:t>Europos Sąjungos (toliau – ES) Baltijos jūros regiono strategijos (toliau – BJRS)</w:t>
            </w:r>
            <w:r w:rsidRPr="004678F6">
              <w:rPr>
                <w:b/>
                <w:bCs/>
                <w:u w:val="single"/>
              </w:rPr>
              <w:t xml:space="preserve"> užsienio </w:t>
            </w:r>
            <w:r w:rsidRPr="004678F6">
              <w:rPr>
                <w:b/>
                <w:bCs/>
                <w:color w:val="000000"/>
                <w:szCs w:val="24"/>
                <w:u w:val="single"/>
                <w:lang w:eastAsia="lt-LT"/>
              </w:rPr>
              <w:t>partneris</w:t>
            </w:r>
            <w:r w:rsidRPr="00B73260">
              <w:rPr>
                <w:b/>
                <w:bCs/>
                <w:color w:val="000000"/>
                <w:szCs w:val="24"/>
                <w:u w:val="single"/>
                <w:lang w:eastAsia="lt-LT"/>
              </w:rPr>
              <w:t xml:space="preserve"> </w:t>
            </w:r>
            <w:r w:rsidRPr="00B73260">
              <w:rPr>
                <w:u w:val="single"/>
              </w:rPr>
              <w:t>neturiu arba esu nutraukęs</w:t>
            </w:r>
            <w:r>
              <w:t xml:space="preserve"> prekybinius įsipareigojimus su Rusijos Federacija, Baltarusijos Respublika, Rusijos Federacijos aneksuoto Krymo, Moldovos Respublikos Vyriausybės nekontroliuojama </w:t>
            </w:r>
            <w:r>
              <w:rPr>
                <w:noProof/>
              </w:rPr>
              <w:t>Padniestrės teritorija bei Sakartvelo</w:t>
            </w:r>
            <w:r>
              <w:t xml:space="preserve"> Vyriausybės nekontroliuojamos Abchazijos ir Pietų Osetijos teritorijos fiziniais ir (arba) juridiniais asmenimis ne vėliau kaip iki </w:t>
            </w:r>
            <w:r w:rsidRPr="00AD65A3">
              <w:rPr>
                <w:b/>
                <w:bCs/>
              </w:rPr>
              <w:t>2022 m. rugpjūčio 31 dienos</w:t>
            </w:r>
          </w:p>
        </w:tc>
      </w:tr>
      <w:tr w:rsidR="00A07529" w:rsidRPr="008338ED" w14:paraId="400EE6B3" w14:textId="77777777" w:rsidTr="00822AED">
        <w:trPr>
          <w:trHeight w:val="338"/>
        </w:trPr>
        <w:tc>
          <w:tcPr>
            <w:tcW w:w="533" w:type="dxa"/>
            <w:noWrap/>
            <w:tcMar>
              <w:top w:w="0" w:type="dxa"/>
              <w:left w:w="108" w:type="dxa"/>
              <w:bottom w:w="0" w:type="dxa"/>
              <w:right w:w="108" w:type="dxa"/>
            </w:tcMar>
            <w:vAlign w:val="center"/>
            <w:hideMark/>
          </w:tcPr>
          <w:p w14:paraId="31ED124F" w14:textId="77777777" w:rsidR="00A07529" w:rsidRPr="00252F47" w:rsidRDefault="00A07529" w:rsidP="004B35A3">
            <w:pPr>
              <w:spacing w:after="100" w:afterAutospacing="1"/>
              <w:rPr>
                <w:szCs w:val="24"/>
                <w:lang w:eastAsia="lt-LT"/>
              </w:rPr>
            </w:pPr>
            <w:r>
              <w:rPr>
                <w:b/>
                <w:bCs/>
                <w:color w:val="000000"/>
                <w:szCs w:val="24"/>
                <w:lang w:eastAsia="lt-LT"/>
              </w:rPr>
              <w:t>4</w:t>
            </w:r>
            <w:r w:rsidRPr="00252F47">
              <w:rPr>
                <w:b/>
                <w:bCs/>
                <w:color w:val="000000"/>
                <w:szCs w:val="24"/>
                <w:lang w:eastAsia="lt-LT"/>
              </w:rPr>
              <w:t>.</w:t>
            </w:r>
          </w:p>
        </w:tc>
        <w:tc>
          <w:tcPr>
            <w:tcW w:w="14635" w:type="dxa"/>
            <w:tcMar>
              <w:top w:w="0" w:type="dxa"/>
              <w:left w:w="108" w:type="dxa"/>
              <w:bottom w:w="0" w:type="dxa"/>
              <w:right w:w="108" w:type="dxa"/>
            </w:tcMar>
            <w:vAlign w:val="bottom"/>
            <w:hideMark/>
          </w:tcPr>
          <w:p w14:paraId="6EE41BE4" w14:textId="77777777" w:rsidR="00A07529" w:rsidRPr="003338F0" w:rsidRDefault="00A07529" w:rsidP="004B35A3">
            <w:pPr>
              <w:spacing w:after="100" w:afterAutospacing="1"/>
              <w:rPr>
                <w:color w:val="000000"/>
                <w:szCs w:val="24"/>
                <w:lang w:eastAsia="lt-LT"/>
              </w:rPr>
            </w:pPr>
            <w:r w:rsidRPr="00252F47">
              <w:rPr>
                <w:color w:val="000000"/>
                <w:szCs w:val="24"/>
                <w:lang w:eastAsia="lt-LT"/>
              </w:rPr>
              <w:t>Aš, toliau pasirašęs</w:t>
            </w:r>
            <w:r>
              <w:rPr>
                <w:color w:val="000000"/>
                <w:szCs w:val="24"/>
                <w:lang w:eastAsia="lt-LT"/>
              </w:rPr>
              <w:t>,</w:t>
            </w:r>
            <w:r w:rsidRPr="00252F47">
              <w:rPr>
                <w:color w:val="000000"/>
                <w:szCs w:val="24"/>
                <w:lang w:eastAsia="lt-LT"/>
              </w:rPr>
              <w:t xml:space="preserve"> patvirtinu, kad </w:t>
            </w:r>
            <w:r>
              <w:rPr>
                <w:color w:val="000000"/>
                <w:szCs w:val="24"/>
                <w:lang w:eastAsia="lt-LT"/>
              </w:rPr>
              <w:t xml:space="preserve">šioje </w:t>
            </w:r>
            <w:r w:rsidRPr="00252F47">
              <w:rPr>
                <w:color w:val="000000"/>
                <w:szCs w:val="24"/>
                <w:lang w:eastAsia="lt-LT"/>
              </w:rPr>
              <w:t>deklaracijoje pateikti duomenys yra teisingi</w:t>
            </w:r>
            <w:r>
              <w:rPr>
                <w:color w:val="000000"/>
                <w:szCs w:val="24"/>
                <w:lang w:eastAsia="lt-LT"/>
              </w:rPr>
              <w:t>.</w:t>
            </w:r>
            <w:r w:rsidRPr="00252F47">
              <w:rPr>
                <w:color w:val="000000"/>
                <w:szCs w:val="24"/>
                <w:lang w:eastAsia="lt-LT"/>
              </w:rPr>
              <w:t xml:space="preserve"> </w:t>
            </w:r>
          </w:p>
        </w:tc>
      </w:tr>
    </w:tbl>
    <w:p w14:paraId="16B53806" w14:textId="77777777" w:rsidR="00A07529" w:rsidRPr="001A57E9" w:rsidRDefault="00A07529" w:rsidP="00A07529">
      <w:pPr>
        <w:rPr>
          <w:szCs w:val="24"/>
        </w:rPr>
      </w:pPr>
    </w:p>
    <w:p w14:paraId="4132ED3C" w14:textId="77777777" w:rsidR="00A07529" w:rsidRDefault="00A07529" w:rsidP="00A07529">
      <w:pPr>
        <w:rPr>
          <w:szCs w:val="24"/>
        </w:rPr>
      </w:pPr>
    </w:p>
    <w:p w14:paraId="59C3F355" w14:textId="77777777" w:rsidR="00A07529" w:rsidRPr="00292AAB" w:rsidRDefault="00A07529" w:rsidP="00A07529">
      <w:pPr>
        <w:ind w:left="142"/>
        <w:rPr>
          <w:color w:val="000000"/>
        </w:rPr>
      </w:pPr>
      <w:r>
        <w:rPr>
          <w:szCs w:val="24"/>
        </w:rPr>
        <w:lastRenderedPageBreak/>
        <w:t xml:space="preserve">______________________________________________                          ________________                         </w:t>
      </w:r>
      <w:r>
        <w:rPr>
          <w:color w:val="000000"/>
          <w:szCs w:val="24"/>
          <w:lang w:eastAsia="lt-LT"/>
        </w:rPr>
        <w:t>(</w:t>
      </w:r>
      <w:r>
        <w:rPr>
          <w:szCs w:val="24"/>
        </w:rPr>
        <w:t xml:space="preserve">ES BJRS užsienio partnerio ar jo įgalioto asmens </w:t>
      </w:r>
      <w:r>
        <w:rPr>
          <w:szCs w:val="24"/>
          <w:lang w:eastAsia="lt-LT"/>
        </w:rPr>
        <w:t>pareigos,</w:t>
      </w:r>
      <w:r w:rsidRPr="00772EEA">
        <w:rPr>
          <w:color w:val="000000"/>
          <w:szCs w:val="24"/>
          <w:lang w:eastAsia="lt-LT"/>
        </w:rPr>
        <w:t xml:space="preserve"> </w:t>
      </w:r>
      <w:r>
        <w:rPr>
          <w:color w:val="000000"/>
          <w:szCs w:val="24"/>
          <w:lang w:eastAsia="lt-LT"/>
        </w:rPr>
        <w:t xml:space="preserve">                            (parašas)           vardas ir pavardė)            </w:t>
      </w:r>
    </w:p>
    <w:p w14:paraId="4D5AEA3B" w14:textId="77777777" w:rsidR="00A07529" w:rsidRDefault="00A07529" w:rsidP="00822AED">
      <w:pPr>
        <w:rPr>
          <w:sz w:val="20"/>
        </w:rPr>
      </w:pPr>
    </w:p>
    <w:p w14:paraId="6262B36D" w14:textId="33D8B7EB" w:rsidR="00432307" w:rsidRDefault="00A07529" w:rsidP="00822AED">
      <w:pPr>
        <w:ind w:left="9639" w:right="567"/>
        <w:jc w:val="center"/>
        <w:rPr>
          <w:szCs w:val="24"/>
        </w:rPr>
      </w:pPr>
      <w:r>
        <w:rPr>
          <w:sz w:val="20"/>
        </w:rPr>
        <w:t>____________________________</w:t>
      </w:r>
    </w:p>
    <w:p w14:paraId="5656F632" w14:textId="77777777" w:rsidR="00C906C7" w:rsidRPr="00012B85" w:rsidRDefault="00C906C7" w:rsidP="00AD2453">
      <w:pPr>
        <w:spacing w:line="276" w:lineRule="auto"/>
        <w:jc w:val="center"/>
        <w:rPr>
          <w:szCs w:val="24"/>
          <w:lang w:val="en-US"/>
        </w:rPr>
      </w:pPr>
    </w:p>
    <w:sectPr w:rsidR="00C906C7" w:rsidRPr="00012B85">
      <w:headerReference w:type="even" r:id="rId29"/>
      <w:headerReference w:type="default" r:id="rId30"/>
      <w:footerReference w:type="even" r:id="rId31"/>
      <w:footerReference w:type="default" r:id="rId32"/>
      <w:headerReference w:type="first" r:id="rId33"/>
      <w:footerReference w:type="first" r:id="rId34"/>
      <w:pgSz w:w="16838" w:h="11906" w:orient="landscape"/>
      <w:pgMar w:top="1701" w:right="567" w:bottom="1134" w:left="1134" w:header="567" w:footer="567" w:gutter="0"/>
      <w:cols w:space="1296"/>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6" w:author="Dovilė Zaleskienė" w:date="2026-08-06T15:38:00Z" w:initials="DZ">
    <w:p w14:paraId="6E30FA04" w14:textId="50C03155" w:rsidR="00773735" w:rsidRDefault="00773735" w:rsidP="00773735">
      <w:pPr>
        <w:pStyle w:val="CommentText"/>
      </w:pPr>
      <w:r>
        <w:rPr>
          <w:rStyle w:val="CommentReference"/>
        </w:rPr>
        <w:annotationRef/>
      </w:r>
      <w:r>
        <w:t>Siūlome įdėti tokią lentelę dėl aplinkai draugiškos technologijos savybių įvertinimo.</w:t>
      </w:r>
    </w:p>
  </w:comment>
  <w:comment w:id="27" w:author="Inga Samsonė" w:date="2026-08-11T15:54:00Z" w:initials="IS">
    <w:p w14:paraId="2587A4B5" w14:textId="77777777" w:rsidR="006E1DED" w:rsidRDefault="006E1DED" w:rsidP="006E1DED">
      <w:pPr>
        <w:pStyle w:val="CommentText"/>
      </w:pPr>
      <w:r>
        <w:rPr>
          <w:rStyle w:val="CommentReference"/>
        </w:rPr>
        <w:annotationRef/>
      </w:r>
      <w:r>
        <w:t>ok</w:t>
      </w:r>
    </w:p>
  </w:comment>
  <w:comment w:id="28" w:author="Dovilė Zaleskienė" w:date="2026-08-05T18:01:00Z" w:initials="DZ">
    <w:p w14:paraId="0F9F9248" w14:textId="77777777" w:rsidR="00F07899" w:rsidRDefault="00DD74DC" w:rsidP="00F07899">
      <w:pPr>
        <w:pStyle w:val="CommentText"/>
      </w:pPr>
      <w:r>
        <w:rPr>
          <w:rStyle w:val="CommentReference"/>
        </w:rPr>
        <w:annotationRef/>
      </w:r>
      <w:r w:rsidR="00F07899">
        <w:t>Prieš tai buvusiuose kvietimuose turėjome tokią lentelę dėl tvaraus produkto įvertinimo. įdėkime ir šiame kvietime, kad galėtumėm įvertinti atitiktį.</w:t>
      </w:r>
    </w:p>
  </w:comment>
  <w:comment w:id="29" w:author="Inga Samsonė" w:date="2026-08-11T15:54:00Z" w:initials="IS">
    <w:p w14:paraId="025E79FB" w14:textId="77777777" w:rsidR="006E1DED" w:rsidRDefault="006E1DED" w:rsidP="006E1DED">
      <w:pPr>
        <w:pStyle w:val="CommentText"/>
      </w:pPr>
      <w:r>
        <w:rPr>
          <w:rStyle w:val="CommentReference"/>
        </w:rPr>
        <w:annotationRef/>
      </w:r>
      <w:r>
        <w:t>ok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30FA04" w15:done="0"/>
  <w15:commentEx w15:paraId="2587A4B5" w15:paraIdParent="6E30FA04" w15:done="0"/>
  <w15:commentEx w15:paraId="0F9F9248" w15:done="0"/>
  <w15:commentEx w15:paraId="025E79FB" w15:paraIdParent="0F9F92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76F0E6" w16cex:dateUtc="2026-08-06T12:38:00Z"/>
  <w16cex:commentExtensible w16cex:durableId="36BDD3B5" w16cex:dateUtc="2026-08-11T12:54:00Z"/>
  <w16cex:commentExtensible w16cex:durableId="40A5C3F3" w16cex:dateUtc="2026-08-05T15:01:00Z"/>
  <w16cex:commentExtensible w16cex:durableId="2F61B0F4" w16cex:dateUtc="2026-08-11T1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30FA04" w16cid:durableId="3E76F0E6"/>
  <w16cid:commentId w16cid:paraId="2587A4B5" w16cid:durableId="36BDD3B5"/>
  <w16cid:commentId w16cid:paraId="0F9F9248" w16cid:durableId="40A5C3F3"/>
  <w16cid:commentId w16cid:paraId="025E79FB" w16cid:durableId="2F61B0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2BA40" w14:textId="77777777" w:rsidR="00635DD0" w:rsidRDefault="00635DD0">
      <w:pPr>
        <w:rPr>
          <w:sz w:val="22"/>
          <w:szCs w:val="22"/>
        </w:rPr>
      </w:pPr>
      <w:r>
        <w:rPr>
          <w:sz w:val="22"/>
          <w:szCs w:val="22"/>
        </w:rPr>
        <w:separator/>
      </w:r>
    </w:p>
  </w:endnote>
  <w:endnote w:type="continuationSeparator" w:id="0">
    <w:p w14:paraId="3E3CBD7C" w14:textId="77777777" w:rsidR="00635DD0" w:rsidRDefault="00635DD0">
      <w:pPr>
        <w:rPr>
          <w:sz w:val="22"/>
          <w:szCs w:val="22"/>
        </w:rPr>
      </w:pPr>
      <w:r>
        <w:rPr>
          <w:sz w:val="22"/>
          <w:szCs w:val="22"/>
        </w:rPr>
        <w:continuationSeparator/>
      </w:r>
    </w:p>
  </w:endnote>
  <w:endnote w:type="continuationNotice" w:id="1">
    <w:p w14:paraId="58524F32" w14:textId="77777777" w:rsidR="00635DD0" w:rsidRDefault="00635DD0">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EE"/>
    <w:family w:val="roman"/>
    <w:notTrueType/>
    <w:pitch w:val="default"/>
    <w:sig w:usb0="00000005" w:usb1="00000000" w:usb2="00000000" w:usb3="00000000" w:csb0="00000002"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Republika">
    <w:altName w:val="Yu Gothic"/>
    <w:panose1 w:val="00000000000000000000"/>
    <w:charset w:val="80"/>
    <w:family w:val="swiss"/>
    <w:notTrueType/>
    <w:pitch w:val="default"/>
    <w:sig w:usb0="00000001" w:usb1="08070000" w:usb2="00000010" w:usb3="00000000" w:csb0="00020000" w:csb1="00000000"/>
  </w:font>
  <w:font w:name="AngsanaUPC">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402A0" w14:textId="77777777" w:rsidR="00635DD0" w:rsidRDefault="00635DD0">
      <w:pPr>
        <w:rPr>
          <w:sz w:val="22"/>
          <w:szCs w:val="22"/>
        </w:rPr>
      </w:pPr>
      <w:r>
        <w:rPr>
          <w:sz w:val="22"/>
          <w:szCs w:val="22"/>
        </w:rPr>
        <w:separator/>
      </w:r>
    </w:p>
  </w:footnote>
  <w:footnote w:type="continuationSeparator" w:id="0">
    <w:p w14:paraId="71116471" w14:textId="77777777" w:rsidR="00635DD0" w:rsidRDefault="00635DD0">
      <w:pPr>
        <w:rPr>
          <w:sz w:val="22"/>
          <w:szCs w:val="22"/>
        </w:rPr>
      </w:pPr>
      <w:r>
        <w:rPr>
          <w:sz w:val="22"/>
          <w:szCs w:val="22"/>
        </w:rPr>
        <w:continuationSeparator/>
      </w:r>
    </w:p>
  </w:footnote>
  <w:footnote w:type="continuationNotice" w:id="1">
    <w:p w14:paraId="1E4B1931" w14:textId="77777777" w:rsidR="00635DD0" w:rsidRDefault="00635DD0">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1DF4E618" w:rsidR="00EB0F8F" w:rsidRDefault="00C222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FB5E90">
      <w:rPr>
        <w:noProof/>
        <w:szCs w:val="22"/>
      </w:rPr>
      <w:t>12</w:t>
    </w:r>
    <w:r>
      <w:rPr>
        <w:szCs w:val="22"/>
      </w:rPr>
      <w:fldChar w:fldCharType="end"/>
    </w:r>
  </w:p>
  <w:p w14:paraId="33BC1BE7" w14:textId="77777777" w:rsidR="00EB0F8F"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80028"/>
    <w:multiLevelType w:val="multilevel"/>
    <w:tmpl w:val="54A81580"/>
    <w:lvl w:ilvl="0">
      <w:start w:val="4"/>
      <w:numFmt w:val="decimal"/>
      <w:lvlText w:val="%1."/>
      <w:lvlJc w:val="left"/>
      <w:pPr>
        <w:ind w:left="360" w:hanging="360"/>
      </w:pPr>
      <w:rPr>
        <w:rFonts w:hint="default"/>
        <w:b w:val="0"/>
        <w:i w:val="0"/>
        <w:sz w:val="24"/>
      </w:rPr>
    </w:lvl>
    <w:lvl w:ilvl="1">
      <w:start w:val="1"/>
      <w:numFmt w:val="decimal"/>
      <w:lvlText w:val="%1.%2."/>
      <w:lvlJc w:val="left"/>
      <w:pPr>
        <w:ind w:left="360" w:hanging="360"/>
      </w:pPr>
      <w:rPr>
        <w:rFonts w:hint="default"/>
        <w:b w:val="0"/>
        <w:i w:val="0"/>
        <w:sz w:val="24"/>
      </w:rPr>
    </w:lvl>
    <w:lvl w:ilvl="2">
      <w:start w:val="1"/>
      <w:numFmt w:val="decimal"/>
      <w:lvlText w:val="%1.%2.%3."/>
      <w:lvlJc w:val="left"/>
      <w:pPr>
        <w:ind w:left="1004" w:hanging="720"/>
      </w:pPr>
      <w:rPr>
        <w:rFonts w:hint="default"/>
        <w:b w:val="0"/>
        <w:i w:val="0"/>
        <w:sz w:val="24"/>
      </w:rPr>
    </w:lvl>
    <w:lvl w:ilvl="3">
      <w:start w:val="1"/>
      <w:numFmt w:val="decimal"/>
      <w:lvlText w:val="%1.%2.%3.%4."/>
      <w:lvlJc w:val="left"/>
      <w:pPr>
        <w:ind w:left="720" w:hanging="720"/>
      </w:pPr>
      <w:rPr>
        <w:rFonts w:hint="default"/>
        <w:b w:val="0"/>
        <w:i w:val="0"/>
        <w:sz w:val="24"/>
      </w:rPr>
    </w:lvl>
    <w:lvl w:ilvl="4">
      <w:start w:val="1"/>
      <w:numFmt w:val="decimal"/>
      <w:lvlText w:val="%1.%2.%3.%4.%5."/>
      <w:lvlJc w:val="left"/>
      <w:pPr>
        <w:ind w:left="1080" w:hanging="1080"/>
      </w:pPr>
      <w:rPr>
        <w:rFonts w:hint="default"/>
        <w:b w:val="0"/>
        <w:i w:val="0"/>
        <w:sz w:val="24"/>
      </w:rPr>
    </w:lvl>
    <w:lvl w:ilvl="5">
      <w:start w:val="1"/>
      <w:numFmt w:val="decimal"/>
      <w:lvlText w:val="%1.%2.%3.%4.%5.%6."/>
      <w:lvlJc w:val="left"/>
      <w:pPr>
        <w:ind w:left="1080" w:hanging="1080"/>
      </w:pPr>
      <w:rPr>
        <w:rFonts w:hint="default"/>
        <w:b w:val="0"/>
        <w:i w:val="0"/>
        <w:sz w:val="24"/>
      </w:rPr>
    </w:lvl>
    <w:lvl w:ilvl="6">
      <w:start w:val="1"/>
      <w:numFmt w:val="decimal"/>
      <w:lvlText w:val="%1.%2.%3.%4.%5.%6.%7."/>
      <w:lvlJc w:val="left"/>
      <w:pPr>
        <w:ind w:left="1440" w:hanging="1440"/>
      </w:pPr>
      <w:rPr>
        <w:rFonts w:hint="default"/>
        <w:b w:val="0"/>
        <w:i w:val="0"/>
        <w:sz w:val="24"/>
      </w:rPr>
    </w:lvl>
    <w:lvl w:ilvl="7">
      <w:start w:val="1"/>
      <w:numFmt w:val="decimal"/>
      <w:lvlText w:val="%1.%2.%3.%4.%5.%6.%7.%8."/>
      <w:lvlJc w:val="left"/>
      <w:pPr>
        <w:ind w:left="1440" w:hanging="1440"/>
      </w:pPr>
      <w:rPr>
        <w:rFonts w:hint="default"/>
        <w:b w:val="0"/>
        <w:i w:val="0"/>
        <w:sz w:val="24"/>
      </w:rPr>
    </w:lvl>
    <w:lvl w:ilvl="8">
      <w:start w:val="1"/>
      <w:numFmt w:val="decimal"/>
      <w:lvlText w:val="%1.%2.%3.%4.%5.%6.%7.%8.%9."/>
      <w:lvlJc w:val="left"/>
      <w:pPr>
        <w:ind w:left="1800" w:hanging="1800"/>
      </w:pPr>
      <w:rPr>
        <w:rFonts w:hint="default"/>
        <w:b w:val="0"/>
        <w:i w:val="0"/>
        <w:sz w:val="24"/>
      </w:rPr>
    </w:lvl>
  </w:abstractNum>
  <w:abstractNum w:abstractNumId="1" w15:restartNumberingAfterBreak="0">
    <w:nsid w:val="190C1216"/>
    <w:multiLevelType w:val="hybridMultilevel"/>
    <w:tmpl w:val="34981E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D3104D0"/>
    <w:multiLevelType w:val="hybridMultilevel"/>
    <w:tmpl w:val="5AD073E8"/>
    <w:lvl w:ilvl="0" w:tplc="DB6EACC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1D3A778C"/>
    <w:multiLevelType w:val="multilevel"/>
    <w:tmpl w:val="054EEE82"/>
    <w:lvl w:ilvl="0">
      <w:start w:val="5"/>
      <w:numFmt w:val="decimal"/>
      <w:lvlText w:val="%1."/>
      <w:lvlJc w:val="left"/>
      <w:pPr>
        <w:ind w:left="540" w:hanging="540"/>
      </w:pPr>
      <w:rPr>
        <w:rFonts w:hint="default"/>
        <w:strike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none"/>
      <w:lvlText w:val="5.1.1.1"/>
      <w:lvlJc w:val="left"/>
      <w:pPr>
        <w:ind w:left="720" w:hanging="720"/>
      </w:pPr>
      <w:rPr>
        <w:rFonts w:hint="default"/>
        <w:strike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1345F"/>
    <w:multiLevelType w:val="multilevel"/>
    <w:tmpl w:val="B60EDC16"/>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6243484"/>
    <w:multiLevelType w:val="hybridMultilevel"/>
    <w:tmpl w:val="175C8A24"/>
    <w:lvl w:ilvl="0" w:tplc="FA32FD12">
      <w:start w:val="1"/>
      <w:numFmt w:val="decimal"/>
      <w:lvlText w:val="%1."/>
      <w:lvlJc w:val="left"/>
      <w:pPr>
        <w:ind w:left="720" w:hanging="360"/>
      </w:pPr>
      <w:rPr>
        <w:rFonts w:hint="default"/>
        <w:b/>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F83493F"/>
    <w:multiLevelType w:val="hybridMultilevel"/>
    <w:tmpl w:val="1B166EEE"/>
    <w:lvl w:ilvl="0" w:tplc="04860220">
      <w:start w:val="2"/>
      <w:numFmt w:val="bullet"/>
      <w:lvlText w:val="-"/>
      <w:lvlJc w:val="left"/>
      <w:pPr>
        <w:ind w:left="720" w:hanging="360"/>
      </w:pPr>
      <w:rPr>
        <w:rFonts w:ascii="Times New Roman" w:eastAsia="Times New Roman" w:hAnsi="Times New Roman" w:cs="Times New Roman" w:hint="default"/>
        <w:b/>
        <w:bCs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6C82F71"/>
    <w:multiLevelType w:val="hybridMultilevel"/>
    <w:tmpl w:val="B5620B0C"/>
    <w:lvl w:ilvl="0" w:tplc="C82CBD04">
      <w:start w:val="8"/>
      <w:numFmt w:val="decimal"/>
      <w:lvlText w:val="%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8" w15:restartNumberingAfterBreak="0">
    <w:nsid w:val="48EA780C"/>
    <w:multiLevelType w:val="multilevel"/>
    <w:tmpl w:val="8FECD3D8"/>
    <w:lvl w:ilvl="0">
      <w:start w:val="11"/>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B596A17"/>
    <w:multiLevelType w:val="multilevel"/>
    <w:tmpl w:val="3AE2687A"/>
    <w:lvl w:ilvl="0">
      <w:start w:val="8"/>
      <w:numFmt w:val="decimal"/>
      <w:lvlText w:val="%1."/>
      <w:lvlJc w:val="left"/>
      <w:pPr>
        <w:ind w:left="360" w:hanging="360"/>
      </w:pPr>
      <w:rPr>
        <w:rFonts w:hint="default"/>
      </w:rPr>
    </w:lvl>
    <w:lvl w:ilvl="1">
      <w:start w:val="6"/>
      <w:numFmt w:val="decimal"/>
      <w:lvlText w:val="%1.%2."/>
      <w:lvlJc w:val="left"/>
      <w:pPr>
        <w:ind w:left="928" w:hanging="360"/>
      </w:pPr>
      <w:rPr>
        <w:rFonts w:hint="default"/>
        <w:b w:val="0"/>
        <w:bCs w:val="0"/>
      </w:rPr>
    </w:lvl>
    <w:lvl w:ilvl="2">
      <w:start w:val="1"/>
      <w:numFmt w:val="decimal"/>
      <w:lvlText w:val="11.10.%3."/>
      <w:lvlJc w:val="left"/>
      <w:pPr>
        <w:ind w:left="3129" w:hanging="720"/>
      </w:pPr>
      <w:rPr>
        <w:rFonts w:hint="default"/>
        <w:b w:val="0"/>
        <w:bCs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7D8392F"/>
    <w:multiLevelType w:val="multilevel"/>
    <w:tmpl w:val="B9A47F2C"/>
    <w:lvl w:ilvl="0">
      <w:start w:val="2"/>
      <w:numFmt w:val="decimal"/>
      <w:lvlText w:val="%1."/>
      <w:lvlJc w:val="left"/>
      <w:pPr>
        <w:ind w:left="1429" w:hanging="360"/>
      </w:pPr>
      <w:rPr>
        <w:rFonts w:hint="default"/>
        <w:b/>
        <w:bCs/>
        <w:i w:val="0"/>
        <w:iCs/>
      </w:rPr>
    </w:lvl>
    <w:lvl w:ilvl="1">
      <w:start w:val="1"/>
      <w:numFmt w:val="decimal"/>
      <w:isLgl/>
      <w:lvlText w:val="%1.%2."/>
      <w:lvlJc w:val="left"/>
      <w:pPr>
        <w:ind w:left="1489" w:hanging="420"/>
      </w:pPr>
      <w:rPr>
        <w:rFonts w:hint="default"/>
      </w:rPr>
    </w:lvl>
    <w:lvl w:ilvl="2">
      <w:start w:val="1"/>
      <w:numFmt w:val="decimal"/>
      <w:isLgl/>
      <w:lvlText w:val="%1.%2.%3."/>
      <w:lvlJc w:val="left"/>
      <w:pPr>
        <w:ind w:left="1789" w:hanging="720"/>
      </w:pPr>
      <w:rPr>
        <w:rFonts w:hint="default"/>
        <w:strike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1" w15:restartNumberingAfterBreak="0">
    <w:nsid w:val="5A3D119B"/>
    <w:multiLevelType w:val="multilevel"/>
    <w:tmpl w:val="6186E544"/>
    <w:lvl w:ilvl="0">
      <w:start w:val="5"/>
      <w:numFmt w:val="decimal"/>
      <w:lvlText w:val="%1."/>
      <w:lvlJc w:val="left"/>
      <w:pPr>
        <w:ind w:left="720" w:hanging="720"/>
      </w:pPr>
      <w:rPr>
        <w:rFonts w:hint="default"/>
        <w:strike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strike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09846834">
    <w:abstractNumId w:val="5"/>
  </w:num>
  <w:num w:numId="2" w16cid:durableId="778642056">
    <w:abstractNumId w:val="1"/>
  </w:num>
  <w:num w:numId="3" w16cid:durableId="227035131">
    <w:abstractNumId w:val="6"/>
  </w:num>
  <w:num w:numId="4" w16cid:durableId="1798335159">
    <w:abstractNumId w:val="3"/>
  </w:num>
  <w:num w:numId="5" w16cid:durableId="23557275">
    <w:abstractNumId w:val="11"/>
  </w:num>
  <w:num w:numId="6" w16cid:durableId="2018802926">
    <w:abstractNumId w:val="4"/>
  </w:num>
  <w:num w:numId="7" w16cid:durableId="784999639">
    <w:abstractNumId w:val="2"/>
  </w:num>
  <w:num w:numId="8" w16cid:durableId="1474717699">
    <w:abstractNumId w:val="9"/>
  </w:num>
  <w:num w:numId="9" w16cid:durableId="1171332450">
    <w:abstractNumId w:val="10"/>
  </w:num>
  <w:num w:numId="10" w16cid:durableId="515387618">
    <w:abstractNumId w:val="0"/>
  </w:num>
  <w:num w:numId="11" w16cid:durableId="1043138179">
    <w:abstractNumId w:val="8"/>
  </w:num>
  <w:num w:numId="12" w16cid:durableId="92353713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vilė Zaleskienė">
    <w15:presenceInfo w15:providerId="AD" w15:userId="S::D.Zaleskiene@inovacijuagentura.lt::fdd01210-3511-4312-a40a-ceb5f29a61d5"/>
  </w15:person>
  <w15:person w15:author="Inga Samsonė">
    <w15:presenceInfo w15:providerId="AD" w15:userId="S::Inga.Samsone@eimin.lt::76fa42a3-5c01-4581-9334-174f12b4fe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00059D"/>
    <w:rsid w:val="0000354E"/>
    <w:rsid w:val="00003FD4"/>
    <w:rsid w:val="000044B4"/>
    <w:rsid w:val="00005CA2"/>
    <w:rsid w:val="00012B85"/>
    <w:rsid w:val="00016523"/>
    <w:rsid w:val="00022369"/>
    <w:rsid w:val="00024932"/>
    <w:rsid w:val="0002593B"/>
    <w:rsid w:val="00033A13"/>
    <w:rsid w:val="00034748"/>
    <w:rsid w:val="00040FDC"/>
    <w:rsid w:val="00042EC7"/>
    <w:rsid w:val="000440A9"/>
    <w:rsid w:val="00050271"/>
    <w:rsid w:val="00050539"/>
    <w:rsid w:val="0005256F"/>
    <w:rsid w:val="00053DEB"/>
    <w:rsid w:val="000550D7"/>
    <w:rsid w:val="000559A5"/>
    <w:rsid w:val="00060278"/>
    <w:rsid w:val="00060A08"/>
    <w:rsid w:val="0006149D"/>
    <w:rsid w:val="000618E6"/>
    <w:rsid w:val="00063CD0"/>
    <w:rsid w:val="00064287"/>
    <w:rsid w:val="00065123"/>
    <w:rsid w:val="0006751D"/>
    <w:rsid w:val="00072CED"/>
    <w:rsid w:val="00076D61"/>
    <w:rsid w:val="00076E29"/>
    <w:rsid w:val="000776E3"/>
    <w:rsid w:val="00081A9A"/>
    <w:rsid w:val="00083E06"/>
    <w:rsid w:val="00084E11"/>
    <w:rsid w:val="0008793E"/>
    <w:rsid w:val="00093DC4"/>
    <w:rsid w:val="00095043"/>
    <w:rsid w:val="0009671C"/>
    <w:rsid w:val="0009727C"/>
    <w:rsid w:val="00097FE7"/>
    <w:rsid w:val="000A046B"/>
    <w:rsid w:val="000A0D48"/>
    <w:rsid w:val="000B0670"/>
    <w:rsid w:val="000B29CF"/>
    <w:rsid w:val="000B4C2A"/>
    <w:rsid w:val="000C170B"/>
    <w:rsid w:val="000C3192"/>
    <w:rsid w:val="000C7249"/>
    <w:rsid w:val="000D2673"/>
    <w:rsid w:val="000D4CCA"/>
    <w:rsid w:val="000E1D83"/>
    <w:rsid w:val="000E3007"/>
    <w:rsid w:val="000E4778"/>
    <w:rsid w:val="000E571A"/>
    <w:rsid w:val="000E6862"/>
    <w:rsid w:val="000E76DB"/>
    <w:rsid w:val="000F16DF"/>
    <w:rsid w:val="000F5395"/>
    <w:rsid w:val="000F62B2"/>
    <w:rsid w:val="00100CE5"/>
    <w:rsid w:val="0010144F"/>
    <w:rsid w:val="00104B8F"/>
    <w:rsid w:val="00107C93"/>
    <w:rsid w:val="00113862"/>
    <w:rsid w:val="00115205"/>
    <w:rsid w:val="00115EEF"/>
    <w:rsid w:val="00121F78"/>
    <w:rsid w:val="0012429C"/>
    <w:rsid w:val="001243A6"/>
    <w:rsid w:val="00132F2C"/>
    <w:rsid w:val="0014131F"/>
    <w:rsid w:val="00141E99"/>
    <w:rsid w:val="00142310"/>
    <w:rsid w:val="00150CD7"/>
    <w:rsid w:val="00160387"/>
    <w:rsid w:val="00162F9B"/>
    <w:rsid w:val="00165038"/>
    <w:rsid w:val="00170E62"/>
    <w:rsid w:val="00172A1D"/>
    <w:rsid w:val="00176909"/>
    <w:rsid w:val="00177BCB"/>
    <w:rsid w:val="00183A47"/>
    <w:rsid w:val="00187826"/>
    <w:rsid w:val="00190472"/>
    <w:rsid w:val="001941D2"/>
    <w:rsid w:val="00194409"/>
    <w:rsid w:val="001A325D"/>
    <w:rsid w:val="001A4163"/>
    <w:rsid w:val="001A6ED3"/>
    <w:rsid w:val="001B75D6"/>
    <w:rsid w:val="001B7EE4"/>
    <w:rsid w:val="001C361A"/>
    <w:rsid w:val="001C40CF"/>
    <w:rsid w:val="001D1446"/>
    <w:rsid w:val="001D4DB3"/>
    <w:rsid w:val="001E298C"/>
    <w:rsid w:val="001E5F06"/>
    <w:rsid w:val="001F423D"/>
    <w:rsid w:val="001F470B"/>
    <w:rsid w:val="001F4A40"/>
    <w:rsid w:val="002001BC"/>
    <w:rsid w:val="002050B4"/>
    <w:rsid w:val="002074F2"/>
    <w:rsid w:val="00210301"/>
    <w:rsid w:val="00210AAB"/>
    <w:rsid w:val="0021122F"/>
    <w:rsid w:val="00214036"/>
    <w:rsid w:val="00217427"/>
    <w:rsid w:val="0022768A"/>
    <w:rsid w:val="00227AD8"/>
    <w:rsid w:val="00227E6B"/>
    <w:rsid w:val="002337FA"/>
    <w:rsid w:val="00233B1B"/>
    <w:rsid w:val="00235D5A"/>
    <w:rsid w:val="00236AF8"/>
    <w:rsid w:val="0024386C"/>
    <w:rsid w:val="00245E25"/>
    <w:rsid w:val="00253511"/>
    <w:rsid w:val="0025414E"/>
    <w:rsid w:val="002573B9"/>
    <w:rsid w:val="00260DBB"/>
    <w:rsid w:val="00262BE4"/>
    <w:rsid w:val="0026403F"/>
    <w:rsid w:val="00270DDB"/>
    <w:rsid w:val="00272B73"/>
    <w:rsid w:val="0027655B"/>
    <w:rsid w:val="002813CE"/>
    <w:rsid w:val="00281657"/>
    <w:rsid w:val="00281826"/>
    <w:rsid w:val="00283F47"/>
    <w:rsid w:val="00292D3A"/>
    <w:rsid w:val="00297AB5"/>
    <w:rsid w:val="002A07AA"/>
    <w:rsid w:val="002A4C66"/>
    <w:rsid w:val="002A6E93"/>
    <w:rsid w:val="002B0529"/>
    <w:rsid w:val="002B1BC4"/>
    <w:rsid w:val="002B7913"/>
    <w:rsid w:val="002C18F0"/>
    <w:rsid w:val="002C1C83"/>
    <w:rsid w:val="002C6DF9"/>
    <w:rsid w:val="002D0428"/>
    <w:rsid w:val="002D558E"/>
    <w:rsid w:val="002D6ACF"/>
    <w:rsid w:val="002D71D5"/>
    <w:rsid w:val="002D7FEC"/>
    <w:rsid w:val="002E0852"/>
    <w:rsid w:val="002E14A2"/>
    <w:rsid w:val="002E1C63"/>
    <w:rsid w:val="002E2809"/>
    <w:rsid w:val="002E2A1C"/>
    <w:rsid w:val="002E5C4D"/>
    <w:rsid w:val="002E6EFE"/>
    <w:rsid w:val="002F5F5F"/>
    <w:rsid w:val="003029F7"/>
    <w:rsid w:val="00304C13"/>
    <w:rsid w:val="003078AD"/>
    <w:rsid w:val="003104CE"/>
    <w:rsid w:val="00316D89"/>
    <w:rsid w:val="003209B2"/>
    <w:rsid w:val="00322E38"/>
    <w:rsid w:val="003269E1"/>
    <w:rsid w:val="00331033"/>
    <w:rsid w:val="00331B65"/>
    <w:rsid w:val="003349A0"/>
    <w:rsid w:val="00337296"/>
    <w:rsid w:val="003429DB"/>
    <w:rsid w:val="00343DA9"/>
    <w:rsid w:val="0034463F"/>
    <w:rsid w:val="00345C2C"/>
    <w:rsid w:val="003474F1"/>
    <w:rsid w:val="00352A6E"/>
    <w:rsid w:val="003531AB"/>
    <w:rsid w:val="003540F9"/>
    <w:rsid w:val="00355DF7"/>
    <w:rsid w:val="00356B51"/>
    <w:rsid w:val="003602DC"/>
    <w:rsid w:val="00366513"/>
    <w:rsid w:val="003732DB"/>
    <w:rsid w:val="00382A62"/>
    <w:rsid w:val="003869AB"/>
    <w:rsid w:val="00393DDA"/>
    <w:rsid w:val="003944D5"/>
    <w:rsid w:val="00394885"/>
    <w:rsid w:val="0039580B"/>
    <w:rsid w:val="00397CAD"/>
    <w:rsid w:val="00397E9E"/>
    <w:rsid w:val="003A59AA"/>
    <w:rsid w:val="003B03ED"/>
    <w:rsid w:val="003B596E"/>
    <w:rsid w:val="003C0842"/>
    <w:rsid w:val="003C22F3"/>
    <w:rsid w:val="003C386E"/>
    <w:rsid w:val="003C3EC0"/>
    <w:rsid w:val="003C6C92"/>
    <w:rsid w:val="003C7CDF"/>
    <w:rsid w:val="003D01A3"/>
    <w:rsid w:val="003D50DD"/>
    <w:rsid w:val="003E6A2C"/>
    <w:rsid w:val="003E7105"/>
    <w:rsid w:val="003F3B25"/>
    <w:rsid w:val="00404041"/>
    <w:rsid w:val="00405C7E"/>
    <w:rsid w:val="004077AA"/>
    <w:rsid w:val="00410666"/>
    <w:rsid w:val="00411A19"/>
    <w:rsid w:val="00414F23"/>
    <w:rsid w:val="00422CA9"/>
    <w:rsid w:val="0042336F"/>
    <w:rsid w:val="00425557"/>
    <w:rsid w:val="00432307"/>
    <w:rsid w:val="0043378A"/>
    <w:rsid w:val="0043435E"/>
    <w:rsid w:val="00436686"/>
    <w:rsid w:val="00440356"/>
    <w:rsid w:val="004438F8"/>
    <w:rsid w:val="00446797"/>
    <w:rsid w:val="00446CA8"/>
    <w:rsid w:val="00451493"/>
    <w:rsid w:val="00452C2D"/>
    <w:rsid w:val="00465B89"/>
    <w:rsid w:val="0047244E"/>
    <w:rsid w:val="0047381D"/>
    <w:rsid w:val="00474422"/>
    <w:rsid w:val="00476781"/>
    <w:rsid w:val="00477FA0"/>
    <w:rsid w:val="00483D02"/>
    <w:rsid w:val="0048562E"/>
    <w:rsid w:val="00485907"/>
    <w:rsid w:val="004861E0"/>
    <w:rsid w:val="00486C32"/>
    <w:rsid w:val="00487735"/>
    <w:rsid w:val="00494CDE"/>
    <w:rsid w:val="0049734B"/>
    <w:rsid w:val="004A7118"/>
    <w:rsid w:val="004A77C6"/>
    <w:rsid w:val="004A7E57"/>
    <w:rsid w:val="004B09EB"/>
    <w:rsid w:val="004B16EE"/>
    <w:rsid w:val="004B1BE6"/>
    <w:rsid w:val="004B551D"/>
    <w:rsid w:val="004B6246"/>
    <w:rsid w:val="004C130B"/>
    <w:rsid w:val="004C1E78"/>
    <w:rsid w:val="004C28EA"/>
    <w:rsid w:val="004C464C"/>
    <w:rsid w:val="004D0E79"/>
    <w:rsid w:val="004D4559"/>
    <w:rsid w:val="004D71C4"/>
    <w:rsid w:val="004D7D76"/>
    <w:rsid w:val="004E0C21"/>
    <w:rsid w:val="004E0DFB"/>
    <w:rsid w:val="004E2141"/>
    <w:rsid w:val="004E4918"/>
    <w:rsid w:val="004E4B8F"/>
    <w:rsid w:val="004E67C3"/>
    <w:rsid w:val="004F5EDA"/>
    <w:rsid w:val="00500B8D"/>
    <w:rsid w:val="005017BB"/>
    <w:rsid w:val="00501957"/>
    <w:rsid w:val="0050475F"/>
    <w:rsid w:val="0050673F"/>
    <w:rsid w:val="005069F5"/>
    <w:rsid w:val="00516211"/>
    <w:rsid w:val="005178C4"/>
    <w:rsid w:val="00522E5B"/>
    <w:rsid w:val="005261A0"/>
    <w:rsid w:val="00537A9C"/>
    <w:rsid w:val="00541AAF"/>
    <w:rsid w:val="005426F0"/>
    <w:rsid w:val="005436BA"/>
    <w:rsid w:val="00545922"/>
    <w:rsid w:val="00553C94"/>
    <w:rsid w:val="005574AF"/>
    <w:rsid w:val="00563B30"/>
    <w:rsid w:val="00563DA2"/>
    <w:rsid w:val="00564D9A"/>
    <w:rsid w:val="00570496"/>
    <w:rsid w:val="005713F0"/>
    <w:rsid w:val="005732EB"/>
    <w:rsid w:val="00582DDE"/>
    <w:rsid w:val="00590746"/>
    <w:rsid w:val="005923E2"/>
    <w:rsid w:val="005A1563"/>
    <w:rsid w:val="005A29FD"/>
    <w:rsid w:val="005A2BF4"/>
    <w:rsid w:val="005A2CEE"/>
    <w:rsid w:val="005A49D2"/>
    <w:rsid w:val="005A717F"/>
    <w:rsid w:val="005A7C6C"/>
    <w:rsid w:val="005B2B0A"/>
    <w:rsid w:val="005B37BB"/>
    <w:rsid w:val="005B60A4"/>
    <w:rsid w:val="005B7682"/>
    <w:rsid w:val="005C0345"/>
    <w:rsid w:val="005C0D9D"/>
    <w:rsid w:val="005C1FA0"/>
    <w:rsid w:val="005C560A"/>
    <w:rsid w:val="005C7F53"/>
    <w:rsid w:val="005D107A"/>
    <w:rsid w:val="005D1804"/>
    <w:rsid w:val="005D2867"/>
    <w:rsid w:val="005D7AA8"/>
    <w:rsid w:val="005E29A2"/>
    <w:rsid w:val="005E381F"/>
    <w:rsid w:val="005E6019"/>
    <w:rsid w:val="005E6930"/>
    <w:rsid w:val="005E7691"/>
    <w:rsid w:val="005F51FC"/>
    <w:rsid w:val="005F6D7B"/>
    <w:rsid w:val="006004CE"/>
    <w:rsid w:val="006010DA"/>
    <w:rsid w:val="006035EC"/>
    <w:rsid w:val="00603699"/>
    <w:rsid w:val="00611FDF"/>
    <w:rsid w:val="00620499"/>
    <w:rsid w:val="00623E4F"/>
    <w:rsid w:val="00625CE9"/>
    <w:rsid w:val="00632570"/>
    <w:rsid w:val="00634426"/>
    <w:rsid w:val="00635DD0"/>
    <w:rsid w:val="006368AB"/>
    <w:rsid w:val="006416E8"/>
    <w:rsid w:val="00643997"/>
    <w:rsid w:val="00645419"/>
    <w:rsid w:val="00645AE3"/>
    <w:rsid w:val="00652BF3"/>
    <w:rsid w:val="00655F9B"/>
    <w:rsid w:val="006572EE"/>
    <w:rsid w:val="0065730B"/>
    <w:rsid w:val="00657729"/>
    <w:rsid w:val="00657DB4"/>
    <w:rsid w:val="0066292F"/>
    <w:rsid w:val="006629F2"/>
    <w:rsid w:val="00666856"/>
    <w:rsid w:val="00674227"/>
    <w:rsid w:val="006766CA"/>
    <w:rsid w:val="006816F4"/>
    <w:rsid w:val="00686C84"/>
    <w:rsid w:val="00693F92"/>
    <w:rsid w:val="00694E5B"/>
    <w:rsid w:val="006955DE"/>
    <w:rsid w:val="006A05BA"/>
    <w:rsid w:val="006A11E4"/>
    <w:rsid w:val="006A1755"/>
    <w:rsid w:val="006A575C"/>
    <w:rsid w:val="006A5F63"/>
    <w:rsid w:val="006C05C8"/>
    <w:rsid w:val="006C0D2A"/>
    <w:rsid w:val="006C47EC"/>
    <w:rsid w:val="006D3313"/>
    <w:rsid w:val="006D3ACC"/>
    <w:rsid w:val="006D4E15"/>
    <w:rsid w:val="006D54C5"/>
    <w:rsid w:val="006E1DED"/>
    <w:rsid w:val="006E68D4"/>
    <w:rsid w:val="006E766A"/>
    <w:rsid w:val="006F0CAE"/>
    <w:rsid w:val="006F3E2F"/>
    <w:rsid w:val="006F54D1"/>
    <w:rsid w:val="006F6CD7"/>
    <w:rsid w:val="0070043A"/>
    <w:rsid w:val="00702FCE"/>
    <w:rsid w:val="00706765"/>
    <w:rsid w:val="00707979"/>
    <w:rsid w:val="00707D92"/>
    <w:rsid w:val="00711A7B"/>
    <w:rsid w:val="00714A40"/>
    <w:rsid w:val="00714C1A"/>
    <w:rsid w:val="00714D93"/>
    <w:rsid w:val="00715EA5"/>
    <w:rsid w:val="007169A5"/>
    <w:rsid w:val="00727E8B"/>
    <w:rsid w:val="00730C9A"/>
    <w:rsid w:val="007319BF"/>
    <w:rsid w:val="00740447"/>
    <w:rsid w:val="007436F2"/>
    <w:rsid w:val="00745112"/>
    <w:rsid w:val="00745306"/>
    <w:rsid w:val="007516A1"/>
    <w:rsid w:val="0075244F"/>
    <w:rsid w:val="0075731B"/>
    <w:rsid w:val="00757782"/>
    <w:rsid w:val="00757FB7"/>
    <w:rsid w:val="00762CF7"/>
    <w:rsid w:val="00762DF8"/>
    <w:rsid w:val="00763EB1"/>
    <w:rsid w:val="00764E70"/>
    <w:rsid w:val="0076557D"/>
    <w:rsid w:val="0076605F"/>
    <w:rsid w:val="00770044"/>
    <w:rsid w:val="00773735"/>
    <w:rsid w:val="00773CF1"/>
    <w:rsid w:val="0078465C"/>
    <w:rsid w:val="00796838"/>
    <w:rsid w:val="00796936"/>
    <w:rsid w:val="007970BE"/>
    <w:rsid w:val="007A5085"/>
    <w:rsid w:val="007A6602"/>
    <w:rsid w:val="007A7AE5"/>
    <w:rsid w:val="007B0FA6"/>
    <w:rsid w:val="007B1347"/>
    <w:rsid w:val="007B1722"/>
    <w:rsid w:val="007B2442"/>
    <w:rsid w:val="007B3E62"/>
    <w:rsid w:val="007B4560"/>
    <w:rsid w:val="007B490E"/>
    <w:rsid w:val="007B56C6"/>
    <w:rsid w:val="007C1BD2"/>
    <w:rsid w:val="007C1CAE"/>
    <w:rsid w:val="007C4097"/>
    <w:rsid w:val="007C72E0"/>
    <w:rsid w:val="007C7BCC"/>
    <w:rsid w:val="007D04FD"/>
    <w:rsid w:val="007D2451"/>
    <w:rsid w:val="007D454A"/>
    <w:rsid w:val="007D625B"/>
    <w:rsid w:val="007D72F9"/>
    <w:rsid w:val="007E0AA5"/>
    <w:rsid w:val="007E1121"/>
    <w:rsid w:val="007E18BE"/>
    <w:rsid w:val="007E5AF5"/>
    <w:rsid w:val="007E74D3"/>
    <w:rsid w:val="007F419B"/>
    <w:rsid w:val="007F63C0"/>
    <w:rsid w:val="007F6D8C"/>
    <w:rsid w:val="00800AE5"/>
    <w:rsid w:val="0080237F"/>
    <w:rsid w:val="00803289"/>
    <w:rsid w:val="0080368F"/>
    <w:rsid w:val="008104F4"/>
    <w:rsid w:val="00813E14"/>
    <w:rsid w:val="008143A5"/>
    <w:rsid w:val="00814ED7"/>
    <w:rsid w:val="00816999"/>
    <w:rsid w:val="00817C38"/>
    <w:rsid w:val="008212A3"/>
    <w:rsid w:val="00821CD4"/>
    <w:rsid w:val="0082210C"/>
    <w:rsid w:val="00822AED"/>
    <w:rsid w:val="00826861"/>
    <w:rsid w:val="00826C63"/>
    <w:rsid w:val="00826DAF"/>
    <w:rsid w:val="00827F2F"/>
    <w:rsid w:val="00830EF5"/>
    <w:rsid w:val="008314F9"/>
    <w:rsid w:val="0083277A"/>
    <w:rsid w:val="00840B2C"/>
    <w:rsid w:val="00843318"/>
    <w:rsid w:val="00843EE4"/>
    <w:rsid w:val="00843FB5"/>
    <w:rsid w:val="008504BA"/>
    <w:rsid w:val="008646A9"/>
    <w:rsid w:val="008649DD"/>
    <w:rsid w:val="00864F34"/>
    <w:rsid w:val="008658CD"/>
    <w:rsid w:val="00866643"/>
    <w:rsid w:val="0086721C"/>
    <w:rsid w:val="0086742E"/>
    <w:rsid w:val="008677A2"/>
    <w:rsid w:val="0087096F"/>
    <w:rsid w:val="00871B1E"/>
    <w:rsid w:val="00872AF1"/>
    <w:rsid w:val="00875D40"/>
    <w:rsid w:val="00875E3C"/>
    <w:rsid w:val="0087708E"/>
    <w:rsid w:val="00877136"/>
    <w:rsid w:val="00882045"/>
    <w:rsid w:val="008849C9"/>
    <w:rsid w:val="0089376E"/>
    <w:rsid w:val="00895FF0"/>
    <w:rsid w:val="008A231A"/>
    <w:rsid w:val="008A3104"/>
    <w:rsid w:val="008A7A45"/>
    <w:rsid w:val="008C1AD5"/>
    <w:rsid w:val="008C5385"/>
    <w:rsid w:val="008C6431"/>
    <w:rsid w:val="008C73F8"/>
    <w:rsid w:val="008D18A3"/>
    <w:rsid w:val="008D4979"/>
    <w:rsid w:val="008D5112"/>
    <w:rsid w:val="008D634C"/>
    <w:rsid w:val="008E1A00"/>
    <w:rsid w:val="008F2F2C"/>
    <w:rsid w:val="008F373F"/>
    <w:rsid w:val="00901DF9"/>
    <w:rsid w:val="00903601"/>
    <w:rsid w:val="00903CD6"/>
    <w:rsid w:val="00911DFC"/>
    <w:rsid w:val="0091230C"/>
    <w:rsid w:val="00912990"/>
    <w:rsid w:val="009130E0"/>
    <w:rsid w:val="0091389E"/>
    <w:rsid w:val="0091474C"/>
    <w:rsid w:val="0091493F"/>
    <w:rsid w:val="00916B6D"/>
    <w:rsid w:val="00936E7D"/>
    <w:rsid w:val="00941B99"/>
    <w:rsid w:val="00943DCC"/>
    <w:rsid w:val="00944A97"/>
    <w:rsid w:val="00951024"/>
    <w:rsid w:val="0095165A"/>
    <w:rsid w:val="00952468"/>
    <w:rsid w:val="0095312E"/>
    <w:rsid w:val="00956267"/>
    <w:rsid w:val="00957F02"/>
    <w:rsid w:val="00961FB9"/>
    <w:rsid w:val="00962D2B"/>
    <w:rsid w:val="00973065"/>
    <w:rsid w:val="0097676A"/>
    <w:rsid w:val="009771BC"/>
    <w:rsid w:val="00977CD7"/>
    <w:rsid w:val="009803F4"/>
    <w:rsid w:val="009807BF"/>
    <w:rsid w:val="00980F98"/>
    <w:rsid w:val="00984E92"/>
    <w:rsid w:val="00987308"/>
    <w:rsid w:val="0099070E"/>
    <w:rsid w:val="00990BA8"/>
    <w:rsid w:val="00992E9C"/>
    <w:rsid w:val="00993DE7"/>
    <w:rsid w:val="009941E0"/>
    <w:rsid w:val="00994C4C"/>
    <w:rsid w:val="009953D3"/>
    <w:rsid w:val="0099656D"/>
    <w:rsid w:val="009A17AF"/>
    <w:rsid w:val="009A4257"/>
    <w:rsid w:val="009A4780"/>
    <w:rsid w:val="009A591E"/>
    <w:rsid w:val="009A6114"/>
    <w:rsid w:val="009B310C"/>
    <w:rsid w:val="009B4271"/>
    <w:rsid w:val="009B552A"/>
    <w:rsid w:val="009B7E26"/>
    <w:rsid w:val="009C2FEC"/>
    <w:rsid w:val="009C4F22"/>
    <w:rsid w:val="009C6DCA"/>
    <w:rsid w:val="009C7FDF"/>
    <w:rsid w:val="009D126E"/>
    <w:rsid w:val="009D596A"/>
    <w:rsid w:val="009E3698"/>
    <w:rsid w:val="009E6B8B"/>
    <w:rsid w:val="009E77BC"/>
    <w:rsid w:val="009F40C5"/>
    <w:rsid w:val="009F6886"/>
    <w:rsid w:val="00A009E3"/>
    <w:rsid w:val="00A00DDE"/>
    <w:rsid w:val="00A07529"/>
    <w:rsid w:val="00A2098A"/>
    <w:rsid w:val="00A20DEB"/>
    <w:rsid w:val="00A22358"/>
    <w:rsid w:val="00A22381"/>
    <w:rsid w:val="00A246A6"/>
    <w:rsid w:val="00A25259"/>
    <w:rsid w:val="00A26F6D"/>
    <w:rsid w:val="00A30A19"/>
    <w:rsid w:val="00A361B0"/>
    <w:rsid w:val="00A369A8"/>
    <w:rsid w:val="00A36D5D"/>
    <w:rsid w:val="00A36F04"/>
    <w:rsid w:val="00A37731"/>
    <w:rsid w:val="00A43387"/>
    <w:rsid w:val="00A4464A"/>
    <w:rsid w:val="00A446C1"/>
    <w:rsid w:val="00A464A0"/>
    <w:rsid w:val="00A46660"/>
    <w:rsid w:val="00A52AC9"/>
    <w:rsid w:val="00A539C1"/>
    <w:rsid w:val="00A55655"/>
    <w:rsid w:val="00A55BB1"/>
    <w:rsid w:val="00A56784"/>
    <w:rsid w:val="00A6449F"/>
    <w:rsid w:val="00A65970"/>
    <w:rsid w:val="00A6699B"/>
    <w:rsid w:val="00A70F4B"/>
    <w:rsid w:val="00A72FDB"/>
    <w:rsid w:val="00A766E3"/>
    <w:rsid w:val="00A805D7"/>
    <w:rsid w:val="00A85F42"/>
    <w:rsid w:val="00AA0010"/>
    <w:rsid w:val="00AA090E"/>
    <w:rsid w:val="00AB39DE"/>
    <w:rsid w:val="00AB3DE9"/>
    <w:rsid w:val="00AB4CA8"/>
    <w:rsid w:val="00AB58AB"/>
    <w:rsid w:val="00AB5B61"/>
    <w:rsid w:val="00AB690C"/>
    <w:rsid w:val="00AC13CA"/>
    <w:rsid w:val="00AC27E4"/>
    <w:rsid w:val="00AC3819"/>
    <w:rsid w:val="00AC571A"/>
    <w:rsid w:val="00AC79FA"/>
    <w:rsid w:val="00AD2453"/>
    <w:rsid w:val="00AE0286"/>
    <w:rsid w:val="00AE28F3"/>
    <w:rsid w:val="00AE3784"/>
    <w:rsid w:val="00AE3EF5"/>
    <w:rsid w:val="00AE6620"/>
    <w:rsid w:val="00AE79F4"/>
    <w:rsid w:val="00AF05DD"/>
    <w:rsid w:val="00B02A5A"/>
    <w:rsid w:val="00B034E2"/>
    <w:rsid w:val="00B0488D"/>
    <w:rsid w:val="00B17908"/>
    <w:rsid w:val="00B211A4"/>
    <w:rsid w:val="00B2128E"/>
    <w:rsid w:val="00B22343"/>
    <w:rsid w:val="00B22B4E"/>
    <w:rsid w:val="00B22EB4"/>
    <w:rsid w:val="00B2761D"/>
    <w:rsid w:val="00B31C24"/>
    <w:rsid w:val="00B33B1C"/>
    <w:rsid w:val="00B33B8F"/>
    <w:rsid w:val="00B347A0"/>
    <w:rsid w:val="00B35282"/>
    <w:rsid w:val="00B3610B"/>
    <w:rsid w:val="00B37A93"/>
    <w:rsid w:val="00B40905"/>
    <w:rsid w:val="00B4200A"/>
    <w:rsid w:val="00B43174"/>
    <w:rsid w:val="00B50B0F"/>
    <w:rsid w:val="00B51C43"/>
    <w:rsid w:val="00B52F24"/>
    <w:rsid w:val="00B5652D"/>
    <w:rsid w:val="00B62992"/>
    <w:rsid w:val="00B63F44"/>
    <w:rsid w:val="00B65600"/>
    <w:rsid w:val="00B6590D"/>
    <w:rsid w:val="00B70845"/>
    <w:rsid w:val="00B72BD0"/>
    <w:rsid w:val="00B73F40"/>
    <w:rsid w:val="00B75C8C"/>
    <w:rsid w:val="00B77AF3"/>
    <w:rsid w:val="00B846A5"/>
    <w:rsid w:val="00B85B66"/>
    <w:rsid w:val="00B93EF3"/>
    <w:rsid w:val="00BA6DBA"/>
    <w:rsid w:val="00BB666D"/>
    <w:rsid w:val="00BC0CCE"/>
    <w:rsid w:val="00BD3E32"/>
    <w:rsid w:val="00BD5748"/>
    <w:rsid w:val="00BD7DD7"/>
    <w:rsid w:val="00BE0E23"/>
    <w:rsid w:val="00BE1913"/>
    <w:rsid w:val="00BE3C98"/>
    <w:rsid w:val="00BE53FD"/>
    <w:rsid w:val="00BE5B66"/>
    <w:rsid w:val="00BE6153"/>
    <w:rsid w:val="00BF2A15"/>
    <w:rsid w:val="00BF2F7E"/>
    <w:rsid w:val="00BF6E1B"/>
    <w:rsid w:val="00C0288B"/>
    <w:rsid w:val="00C02F66"/>
    <w:rsid w:val="00C05FAC"/>
    <w:rsid w:val="00C10A8F"/>
    <w:rsid w:val="00C1226C"/>
    <w:rsid w:val="00C12B7D"/>
    <w:rsid w:val="00C15CD7"/>
    <w:rsid w:val="00C16CA6"/>
    <w:rsid w:val="00C174C9"/>
    <w:rsid w:val="00C1799C"/>
    <w:rsid w:val="00C17F01"/>
    <w:rsid w:val="00C20F0F"/>
    <w:rsid w:val="00C222C1"/>
    <w:rsid w:val="00C23D6B"/>
    <w:rsid w:val="00C30F35"/>
    <w:rsid w:val="00C34754"/>
    <w:rsid w:val="00C355C9"/>
    <w:rsid w:val="00C35685"/>
    <w:rsid w:val="00C36133"/>
    <w:rsid w:val="00C46EC6"/>
    <w:rsid w:val="00C522D4"/>
    <w:rsid w:val="00C55718"/>
    <w:rsid w:val="00C561B5"/>
    <w:rsid w:val="00C609B5"/>
    <w:rsid w:val="00C621D6"/>
    <w:rsid w:val="00C64934"/>
    <w:rsid w:val="00C7022D"/>
    <w:rsid w:val="00C71F63"/>
    <w:rsid w:val="00C75357"/>
    <w:rsid w:val="00C7583C"/>
    <w:rsid w:val="00C75A92"/>
    <w:rsid w:val="00C77483"/>
    <w:rsid w:val="00C80421"/>
    <w:rsid w:val="00C8369A"/>
    <w:rsid w:val="00C906C7"/>
    <w:rsid w:val="00C911D3"/>
    <w:rsid w:val="00C9367F"/>
    <w:rsid w:val="00CA144E"/>
    <w:rsid w:val="00CA3C91"/>
    <w:rsid w:val="00CA575E"/>
    <w:rsid w:val="00CA624A"/>
    <w:rsid w:val="00CB10DA"/>
    <w:rsid w:val="00CB3650"/>
    <w:rsid w:val="00CB3B53"/>
    <w:rsid w:val="00CC24F4"/>
    <w:rsid w:val="00CC2760"/>
    <w:rsid w:val="00CC4671"/>
    <w:rsid w:val="00CC54F7"/>
    <w:rsid w:val="00CC6508"/>
    <w:rsid w:val="00CC7BEB"/>
    <w:rsid w:val="00CC7FA5"/>
    <w:rsid w:val="00CD6738"/>
    <w:rsid w:val="00CF57DB"/>
    <w:rsid w:val="00CF6117"/>
    <w:rsid w:val="00D036C0"/>
    <w:rsid w:val="00D04179"/>
    <w:rsid w:val="00D14310"/>
    <w:rsid w:val="00D145E4"/>
    <w:rsid w:val="00D152B0"/>
    <w:rsid w:val="00D15366"/>
    <w:rsid w:val="00D15D78"/>
    <w:rsid w:val="00D21581"/>
    <w:rsid w:val="00D226CD"/>
    <w:rsid w:val="00D2397D"/>
    <w:rsid w:val="00D25B4F"/>
    <w:rsid w:val="00D2774B"/>
    <w:rsid w:val="00D350DA"/>
    <w:rsid w:val="00D3576B"/>
    <w:rsid w:val="00D42C02"/>
    <w:rsid w:val="00D43096"/>
    <w:rsid w:val="00D4309B"/>
    <w:rsid w:val="00D436B5"/>
    <w:rsid w:val="00D43DF5"/>
    <w:rsid w:val="00D477BB"/>
    <w:rsid w:val="00D515CC"/>
    <w:rsid w:val="00D66C3D"/>
    <w:rsid w:val="00D66F20"/>
    <w:rsid w:val="00D7239C"/>
    <w:rsid w:val="00D80B63"/>
    <w:rsid w:val="00D811E7"/>
    <w:rsid w:val="00D815CC"/>
    <w:rsid w:val="00D847E8"/>
    <w:rsid w:val="00D85119"/>
    <w:rsid w:val="00D85A7A"/>
    <w:rsid w:val="00D9039E"/>
    <w:rsid w:val="00D91E38"/>
    <w:rsid w:val="00DA0C3B"/>
    <w:rsid w:val="00DA1CDB"/>
    <w:rsid w:val="00DA46DF"/>
    <w:rsid w:val="00DA630F"/>
    <w:rsid w:val="00DA7AA4"/>
    <w:rsid w:val="00DA7FCB"/>
    <w:rsid w:val="00DB2886"/>
    <w:rsid w:val="00DB2E35"/>
    <w:rsid w:val="00DC6D2E"/>
    <w:rsid w:val="00DD0AEF"/>
    <w:rsid w:val="00DD0C77"/>
    <w:rsid w:val="00DD0E79"/>
    <w:rsid w:val="00DD3AEE"/>
    <w:rsid w:val="00DD3B7E"/>
    <w:rsid w:val="00DD4179"/>
    <w:rsid w:val="00DD55B0"/>
    <w:rsid w:val="00DD5D68"/>
    <w:rsid w:val="00DD74DC"/>
    <w:rsid w:val="00DE1334"/>
    <w:rsid w:val="00DE513E"/>
    <w:rsid w:val="00DE6AE6"/>
    <w:rsid w:val="00DE6BDC"/>
    <w:rsid w:val="00DF2B0B"/>
    <w:rsid w:val="00DF5352"/>
    <w:rsid w:val="00DF7597"/>
    <w:rsid w:val="00E022C9"/>
    <w:rsid w:val="00E05D98"/>
    <w:rsid w:val="00E074F1"/>
    <w:rsid w:val="00E07FFE"/>
    <w:rsid w:val="00E11C10"/>
    <w:rsid w:val="00E1252D"/>
    <w:rsid w:val="00E1295F"/>
    <w:rsid w:val="00E13681"/>
    <w:rsid w:val="00E145AE"/>
    <w:rsid w:val="00E14BE0"/>
    <w:rsid w:val="00E216D8"/>
    <w:rsid w:val="00E257AF"/>
    <w:rsid w:val="00E257FA"/>
    <w:rsid w:val="00E25F9F"/>
    <w:rsid w:val="00E30754"/>
    <w:rsid w:val="00E33D6B"/>
    <w:rsid w:val="00E35174"/>
    <w:rsid w:val="00E35A56"/>
    <w:rsid w:val="00E37119"/>
    <w:rsid w:val="00E41E3C"/>
    <w:rsid w:val="00E4651D"/>
    <w:rsid w:val="00E551E0"/>
    <w:rsid w:val="00E555D0"/>
    <w:rsid w:val="00E60134"/>
    <w:rsid w:val="00E61896"/>
    <w:rsid w:val="00E64EB8"/>
    <w:rsid w:val="00E670EB"/>
    <w:rsid w:val="00E71BEA"/>
    <w:rsid w:val="00E723F1"/>
    <w:rsid w:val="00E75580"/>
    <w:rsid w:val="00E90689"/>
    <w:rsid w:val="00E90CBD"/>
    <w:rsid w:val="00E90E9F"/>
    <w:rsid w:val="00E91CEE"/>
    <w:rsid w:val="00E92BCC"/>
    <w:rsid w:val="00E961F1"/>
    <w:rsid w:val="00EA0B78"/>
    <w:rsid w:val="00EB0F8F"/>
    <w:rsid w:val="00EB5E55"/>
    <w:rsid w:val="00EC2C19"/>
    <w:rsid w:val="00EC5F8F"/>
    <w:rsid w:val="00EC60CD"/>
    <w:rsid w:val="00ED001E"/>
    <w:rsid w:val="00ED4EA3"/>
    <w:rsid w:val="00ED5B26"/>
    <w:rsid w:val="00ED7D7A"/>
    <w:rsid w:val="00EE009C"/>
    <w:rsid w:val="00EE0B4C"/>
    <w:rsid w:val="00EE4E1F"/>
    <w:rsid w:val="00EE5EE6"/>
    <w:rsid w:val="00EE6265"/>
    <w:rsid w:val="00EE6D38"/>
    <w:rsid w:val="00EF4144"/>
    <w:rsid w:val="00EF675C"/>
    <w:rsid w:val="00EF676B"/>
    <w:rsid w:val="00EF6EF3"/>
    <w:rsid w:val="00F07899"/>
    <w:rsid w:val="00F10B14"/>
    <w:rsid w:val="00F11F1A"/>
    <w:rsid w:val="00F15111"/>
    <w:rsid w:val="00F211EC"/>
    <w:rsid w:val="00F4182E"/>
    <w:rsid w:val="00F4662E"/>
    <w:rsid w:val="00F50BA8"/>
    <w:rsid w:val="00F621BD"/>
    <w:rsid w:val="00F63904"/>
    <w:rsid w:val="00F63FC7"/>
    <w:rsid w:val="00F722C8"/>
    <w:rsid w:val="00F756DC"/>
    <w:rsid w:val="00F75806"/>
    <w:rsid w:val="00F764C2"/>
    <w:rsid w:val="00F834B1"/>
    <w:rsid w:val="00F843B6"/>
    <w:rsid w:val="00F84B9A"/>
    <w:rsid w:val="00F85FF0"/>
    <w:rsid w:val="00F938B0"/>
    <w:rsid w:val="00F9768A"/>
    <w:rsid w:val="00FA0E58"/>
    <w:rsid w:val="00FA1456"/>
    <w:rsid w:val="00FA280B"/>
    <w:rsid w:val="00FA384F"/>
    <w:rsid w:val="00FB1D15"/>
    <w:rsid w:val="00FB31A8"/>
    <w:rsid w:val="00FB3A9F"/>
    <w:rsid w:val="00FB491B"/>
    <w:rsid w:val="00FB5E90"/>
    <w:rsid w:val="00FC0659"/>
    <w:rsid w:val="00FC1CB0"/>
    <w:rsid w:val="00FC3BDA"/>
    <w:rsid w:val="00FC6FD5"/>
    <w:rsid w:val="00FD0AE4"/>
    <w:rsid w:val="00FD2A09"/>
    <w:rsid w:val="00FD6C50"/>
    <w:rsid w:val="00FE01EE"/>
    <w:rsid w:val="00FE0329"/>
    <w:rsid w:val="00FE3B63"/>
    <w:rsid w:val="00FF409F"/>
    <w:rsid w:val="00FF47B5"/>
    <w:rsid w:val="00FF54F8"/>
    <w:rsid w:val="00FF70D0"/>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6416E8"/>
  </w:style>
  <w:style w:type="paragraph" w:styleId="BalloonText">
    <w:name w:val="Balloon Text"/>
    <w:basedOn w:val="Normal"/>
    <w:link w:val="BalloonTextChar"/>
    <w:semiHidden/>
    <w:unhideWhenUsed/>
    <w:rsid w:val="001F470B"/>
    <w:rPr>
      <w:rFonts w:ascii="Tahoma" w:hAnsi="Tahoma" w:cs="Tahoma"/>
      <w:sz w:val="16"/>
      <w:szCs w:val="16"/>
    </w:rPr>
  </w:style>
  <w:style w:type="character" w:customStyle="1" w:styleId="BalloonTextChar">
    <w:name w:val="Balloon Text Char"/>
    <w:basedOn w:val="DefaultParagraphFont"/>
    <w:link w:val="BalloonText"/>
    <w:semiHidden/>
    <w:rsid w:val="001F470B"/>
    <w:rPr>
      <w:rFonts w:ascii="Tahoma" w:hAnsi="Tahoma" w:cs="Tahoma"/>
      <w:sz w:val="16"/>
      <w:szCs w:val="16"/>
    </w:rPr>
  </w:style>
  <w:style w:type="character" w:styleId="CommentReference">
    <w:name w:val="annotation reference"/>
    <w:basedOn w:val="DefaultParagraphFont"/>
    <w:semiHidden/>
    <w:unhideWhenUsed/>
    <w:rsid w:val="00643997"/>
    <w:rPr>
      <w:sz w:val="16"/>
      <w:szCs w:val="16"/>
    </w:rPr>
  </w:style>
  <w:style w:type="paragraph" w:styleId="CommentText">
    <w:name w:val="annotation text"/>
    <w:basedOn w:val="Normal"/>
    <w:link w:val="CommentTextChar"/>
    <w:unhideWhenUsed/>
    <w:rsid w:val="00643997"/>
    <w:rPr>
      <w:sz w:val="20"/>
    </w:rPr>
  </w:style>
  <w:style w:type="character" w:customStyle="1" w:styleId="CommentTextChar">
    <w:name w:val="Comment Text Char"/>
    <w:basedOn w:val="DefaultParagraphFont"/>
    <w:link w:val="CommentText"/>
    <w:rsid w:val="00643997"/>
    <w:rPr>
      <w:sz w:val="20"/>
    </w:rPr>
  </w:style>
  <w:style w:type="paragraph" w:styleId="CommentSubject">
    <w:name w:val="annotation subject"/>
    <w:basedOn w:val="CommentText"/>
    <w:next w:val="CommentText"/>
    <w:link w:val="CommentSubjectChar"/>
    <w:semiHidden/>
    <w:unhideWhenUsed/>
    <w:rsid w:val="00643997"/>
    <w:rPr>
      <w:b/>
      <w:bCs/>
    </w:rPr>
  </w:style>
  <w:style w:type="character" w:customStyle="1" w:styleId="CommentSubjectChar">
    <w:name w:val="Comment Subject Char"/>
    <w:basedOn w:val="CommentTextChar"/>
    <w:link w:val="CommentSubject"/>
    <w:semiHidden/>
    <w:rsid w:val="00643997"/>
    <w:rPr>
      <w:b/>
      <w:bCs/>
      <w:sz w:val="20"/>
    </w:rPr>
  </w:style>
  <w:style w:type="paragraph" w:styleId="ListParagraph">
    <w:name w:val="List Paragraph"/>
    <w:aliases w:val="Table of contents numbered,List Paragraph Red,Bullet EY,lp1,Bullet 1,Use Case List Paragraph,Numbering,ERP-List Paragraph,List Paragraph11,Teksto skyrius,List Paragraph1,Normal bullet 2,Bullet list,Numbered List,Lettre d'introduction,2"/>
    <w:basedOn w:val="Normal"/>
    <w:link w:val="ListParagraphChar"/>
    <w:uiPriority w:val="34"/>
    <w:qFormat/>
    <w:rsid w:val="00CA575E"/>
    <w:pPr>
      <w:ind w:left="720"/>
      <w:contextualSpacing/>
    </w:pPr>
  </w:style>
  <w:style w:type="character" w:customStyle="1" w:styleId="contentpasted2">
    <w:name w:val="contentpasted2"/>
    <w:basedOn w:val="DefaultParagraphFont"/>
    <w:rsid w:val="00474422"/>
  </w:style>
  <w:style w:type="character" w:customStyle="1" w:styleId="ListParagraphChar">
    <w:name w:val="List Paragraph Char"/>
    <w:aliases w:val="Table of contents numbered Char,List Paragraph Red Char,Bullet EY Char,lp1 Char,Bullet 1 Char,Use Case List Paragraph Char,Numbering Char,ERP-List Paragraph Char,List Paragraph11 Char,Teksto skyrius Char,List Paragraph1 Char,2 Char"/>
    <w:basedOn w:val="DefaultParagraphFont"/>
    <w:link w:val="ListParagraph"/>
    <w:uiPriority w:val="34"/>
    <w:qFormat/>
    <w:locked/>
    <w:rsid w:val="000440A9"/>
  </w:style>
  <w:style w:type="character" w:styleId="Hyperlink">
    <w:name w:val="Hyperlink"/>
    <w:basedOn w:val="DefaultParagraphFont"/>
    <w:uiPriority w:val="99"/>
    <w:unhideWhenUsed/>
    <w:rsid w:val="00FD6C50"/>
    <w:rPr>
      <w:color w:val="0563C1" w:themeColor="hyperlink"/>
      <w:u w:val="single"/>
    </w:rPr>
  </w:style>
  <w:style w:type="paragraph" w:customStyle="1" w:styleId="pf0">
    <w:name w:val="pf0"/>
    <w:basedOn w:val="Normal"/>
    <w:rsid w:val="007F63C0"/>
    <w:pPr>
      <w:spacing w:before="100" w:beforeAutospacing="1" w:after="100" w:afterAutospacing="1"/>
    </w:pPr>
    <w:rPr>
      <w:szCs w:val="24"/>
      <w:lang w:eastAsia="lt-LT"/>
    </w:rPr>
  </w:style>
  <w:style w:type="table" w:styleId="TableGrid">
    <w:name w:val="Table Grid"/>
    <w:basedOn w:val="TableNormal"/>
    <w:uiPriority w:val="39"/>
    <w:rsid w:val="00944A97"/>
    <w:rPr>
      <w:rFonts w:ascii="Calibri" w:eastAsia="Calibri" w:hAnsi="Calibri"/>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66856"/>
  </w:style>
  <w:style w:type="character" w:customStyle="1" w:styleId="eop">
    <w:name w:val="eop"/>
    <w:basedOn w:val="DefaultParagraphFont"/>
    <w:rsid w:val="00666856"/>
  </w:style>
  <w:style w:type="paragraph" w:customStyle="1" w:styleId="paragraph">
    <w:name w:val="paragraph"/>
    <w:basedOn w:val="Normal"/>
    <w:rsid w:val="004E0C21"/>
    <w:pPr>
      <w:spacing w:before="100" w:beforeAutospacing="1" w:after="100" w:afterAutospacing="1"/>
    </w:pPr>
    <w:rPr>
      <w:szCs w:val="24"/>
      <w:lang w:eastAsia="lt-LT"/>
    </w:rPr>
  </w:style>
  <w:style w:type="table" w:customStyle="1" w:styleId="TableGrid2">
    <w:name w:val="Table Grid2"/>
    <w:basedOn w:val="TableNormal"/>
    <w:next w:val="TableGrid"/>
    <w:uiPriority w:val="59"/>
    <w:rsid w:val="00165038"/>
    <w:rPr>
      <w:rFonts w:ascii="Calibri" w:eastAsia="Calibri" w:hAnsi="Calibri"/>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5CD7"/>
    <w:pPr>
      <w:autoSpaceDE w:val="0"/>
      <w:autoSpaceDN w:val="0"/>
      <w:adjustRightInd w:val="0"/>
    </w:pPr>
    <w:rPr>
      <w:rFonts w:ascii="TimesNewRomanPSMT" w:hAnsi="TimesNewRomanPSMT" w:cs="TimesNewRomanPSMT"/>
      <w:color w:val="000000"/>
      <w:szCs w:val="24"/>
    </w:rPr>
  </w:style>
  <w:style w:type="table" w:customStyle="1" w:styleId="Lentelstinklelis1">
    <w:name w:val="Lentelės tinklelis1"/>
    <w:basedOn w:val="TableNormal"/>
    <w:next w:val="TableGrid"/>
    <w:uiPriority w:val="39"/>
    <w:rsid w:val="00A56784"/>
    <w:rPr>
      <w:rFonts w:eastAsiaTheme="minorEastAsia" w:cstheme="minorBidi"/>
      <w:szCs w:val="22"/>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0D48"/>
    <w:rPr>
      <w:rFonts w:ascii="Calibri" w:eastAsia="Calibri" w:hAnsi="Calibri"/>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semiHidden/>
    <w:unhideWhenUsed/>
    <w:rsid w:val="00563B30"/>
    <w:pPr>
      <w:tabs>
        <w:tab w:val="center" w:pos="4819"/>
        <w:tab w:val="right" w:pos="9638"/>
      </w:tabs>
    </w:pPr>
  </w:style>
  <w:style w:type="character" w:customStyle="1" w:styleId="HeaderChar">
    <w:name w:val="Header Char"/>
    <w:basedOn w:val="DefaultParagraphFont"/>
    <w:link w:val="Header"/>
    <w:semiHidden/>
    <w:rsid w:val="00563B30"/>
  </w:style>
  <w:style w:type="paragraph" w:styleId="Footer">
    <w:name w:val="footer"/>
    <w:basedOn w:val="Normal"/>
    <w:link w:val="FooterChar"/>
    <w:semiHidden/>
    <w:unhideWhenUsed/>
    <w:rsid w:val="00563B30"/>
    <w:pPr>
      <w:tabs>
        <w:tab w:val="center" w:pos="4819"/>
        <w:tab w:val="right" w:pos="9638"/>
      </w:tabs>
    </w:pPr>
  </w:style>
  <w:style w:type="character" w:customStyle="1" w:styleId="FooterChar">
    <w:name w:val="Footer Char"/>
    <w:basedOn w:val="DefaultParagraphFont"/>
    <w:link w:val="Footer"/>
    <w:semiHidden/>
    <w:rsid w:val="00563B30"/>
  </w:style>
  <w:style w:type="character" w:styleId="UnresolvedMention">
    <w:name w:val="Unresolved Mention"/>
    <w:basedOn w:val="DefaultParagraphFont"/>
    <w:uiPriority w:val="99"/>
    <w:semiHidden/>
    <w:unhideWhenUsed/>
    <w:rsid w:val="006C0D2A"/>
    <w:rPr>
      <w:color w:val="605E5C"/>
      <w:shd w:val="clear" w:color="auto" w:fill="E1DFDD"/>
    </w:rPr>
  </w:style>
  <w:style w:type="character" w:styleId="FollowedHyperlink">
    <w:name w:val="FollowedHyperlink"/>
    <w:basedOn w:val="DefaultParagraphFont"/>
    <w:semiHidden/>
    <w:unhideWhenUsed/>
    <w:rsid w:val="002C18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it/legalAct/a40c71d1b2d211ef88c08519262548c4" TargetMode="External"/><Relationship Id="rId18" Type="http://schemas.openxmlformats.org/officeDocument/2006/relationships/hyperlink" Target="https://www.migracija.lt/app/nam" TargetMode="External"/><Relationship Id="rId26" Type="http://schemas.microsoft.com/office/2011/relationships/commentsExtended" Target="commentsExtended.xml"/><Relationship Id="rId21" Type="http://schemas.openxmlformats.org/officeDocument/2006/relationships/hyperlink" Target="https://e-seimas.lrs.lt/portal/legalAct/lt/TAD/TAIS.426659/asr" TargetMode="External"/><Relationship Id="rId34"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eur-lex.europa.eu/legal-content/LT/TXT/?uri=CELEX%3A32020R0852" TargetMode="External"/><Relationship Id="rId17" Type="http://schemas.openxmlformats.org/officeDocument/2006/relationships/hyperlink" Target="https://eimin.lrv.lt/lt/veiklos-sritys/verslo-aplinka/smulkiojo-ir-vidutinio-verslo-politika/statuso-deklaravimas-aktualus-dokumentai/" TargetMode="External"/><Relationship Id="rId25" Type="http://schemas.openxmlformats.org/officeDocument/2006/relationships/comments" Target="comments.xm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registrucentras.lt/p/1800" TargetMode="External"/><Relationship Id="rId20" Type="http://schemas.openxmlformats.org/officeDocument/2006/relationships/hyperlink" Target="https://eur-lex.europa.eu/legal-content/LT/TXT/?uri=CELEX%3A32020R085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sf.lt/projektai/supaprastintu-mokejimu-centras/"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2021.esinvesticijos.lt/dokumentai/rekomendacijos-del-projektu-islaidu-atitikties-europos-sajungos-fondu-reikalavimams?version=1" TargetMode="External"/><Relationship Id="rId23" Type="http://schemas.openxmlformats.org/officeDocument/2006/relationships/hyperlink" Target="https://aaa.lrv.lt/lt/veiklos-sritys/atliekos/atlieku-apskaita/atlieku-apskaitos-duomenys/suvestine-pagal-atlieku-kodus" TargetMode="External"/><Relationship Id="rId28" Type="http://schemas.microsoft.com/office/2018/08/relationships/commentsExtensible" Target="commentsExtensible.xml"/><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s://eur-lex.europa.eu/legal-content/EN/TXT/PDF/?uri=CELEX:52021XC0218(01)&amp;from=EN"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2021.esinvesticijos.lt/dokumentai/2021-2027-metu-europos-sajungos-fondu-investiciju-programos-projektu-islaidu-paskirstymo-regionams-rekomendacijos" TargetMode="External"/><Relationship Id="rId22" Type="http://schemas.openxmlformats.org/officeDocument/2006/relationships/hyperlink" Target="https://www.oecd.org/lt/publications/oslo-vadovas-2018_a6ccbad3-lt.html" TargetMode="External"/><Relationship Id="rId27" Type="http://schemas.microsoft.com/office/2016/09/relationships/commentsIds" Target="commentsIds.xm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8" ma:contentTypeDescription="Kurkite naują dokumentą." ma:contentTypeScope="" ma:versionID="df97e50987844935948e0607527b00db">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2086dd66768e2e140ad102125ab62cdb"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A17ED-9C2E-4A1E-BBC1-92E6405CB296}">
  <ds:schemaRefs>
    <ds:schemaRef ds:uri="http://schemas.openxmlformats.org/officeDocument/2006/bibliography"/>
  </ds:schemaRefs>
</ds:datastoreItem>
</file>

<file path=customXml/itemProps2.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3.xml><?xml version="1.0" encoding="utf-8"?>
<ds:datastoreItem xmlns:ds="http://schemas.openxmlformats.org/officeDocument/2006/customXml" ds:itemID="{0EAC6C2D-8AC3-4057-943D-110CC424D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5.xml><?xml version="1.0" encoding="utf-8"?>
<ds:datastoreItem xmlns:ds="http://schemas.openxmlformats.org/officeDocument/2006/customXml" ds:itemID="{6EAB7CA4-B059-4745-B4CB-F77C4A60F125}">
  <ds:schemaRefs>
    <ds:schemaRef ds:uri="http://schemas.openxmlformats.org/officeDocument/2006/bibliography"/>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2</TotalTime>
  <Pages>59</Pages>
  <Words>73094</Words>
  <Characters>41665</Characters>
  <Application>Microsoft Office Word</Application>
  <DocSecurity>4</DocSecurity>
  <Lines>347</Lines>
  <Paragraphs>229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 Inc.</Company>
  <LinksUpToDate>false</LinksUpToDate>
  <CharactersWithSpaces>114530</CharactersWithSpaces>
  <SharedDoc>false</SharedDoc>
  <HyperlinkBase/>
  <HLinks>
    <vt:vector size="90" baseType="variant">
      <vt:variant>
        <vt:i4>524290</vt:i4>
      </vt:variant>
      <vt:variant>
        <vt:i4>36</vt:i4>
      </vt:variant>
      <vt:variant>
        <vt:i4>0</vt:i4>
      </vt:variant>
      <vt:variant>
        <vt:i4>5</vt:i4>
      </vt:variant>
      <vt:variant>
        <vt:lpwstr>https://www.esf.lt/projektai/supaprastintu-mokejimu-centras/</vt:lpwstr>
      </vt:variant>
      <vt:variant>
        <vt:lpwstr/>
      </vt:variant>
      <vt:variant>
        <vt:i4>7733356</vt:i4>
      </vt:variant>
      <vt:variant>
        <vt:i4>33</vt:i4>
      </vt:variant>
      <vt:variant>
        <vt:i4>0</vt:i4>
      </vt:variant>
      <vt:variant>
        <vt:i4>5</vt:i4>
      </vt:variant>
      <vt:variant>
        <vt:lpwstr>https://aaa.lrv.lt/lt/veiklos-sritys/atliekos/atlieku-apskaita/atlieku-apskaitos-duomenys/suvestine-pagal-atlieku-kodus</vt:lpwstr>
      </vt:variant>
      <vt:variant>
        <vt:lpwstr/>
      </vt:variant>
      <vt:variant>
        <vt:i4>2883615</vt:i4>
      </vt:variant>
      <vt:variant>
        <vt:i4>30</vt:i4>
      </vt:variant>
      <vt:variant>
        <vt:i4>0</vt:i4>
      </vt:variant>
      <vt:variant>
        <vt:i4>5</vt:i4>
      </vt:variant>
      <vt:variant>
        <vt:lpwstr>https://www.oecd.org/lt/publications/oslo-vadovas-2018_a6ccbad3-lt.html</vt:lpwstr>
      </vt:variant>
      <vt:variant>
        <vt:lpwstr/>
      </vt:variant>
      <vt:variant>
        <vt:i4>4063345</vt:i4>
      </vt:variant>
      <vt:variant>
        <vt:i4>27</vt:i4>
      </vt:variant>
      <vt:variant>
        <vt:i4>0</vt:i4>
      </vt:variant>
      <vt:variant>
        <vt:i4>5</vt:i4>
      </vt:variant>
      <vt:variant>
        <vt:lpwstr>https://e-seimas.lrs.lt/portal/legalAct/lt/TAD/TAIS.426659/asr</vt:lpwstr>
      </vt:variant>
      <vt:variant>
        <vt:lpwstr/>
      </vt:variant>
      <vt:variant>
        <vt:i4>7864446</vt:i4>
      </vt:variant>
      <vt:variant>
        <vt:i4>24</vt:i4>
      </vt:variant>
      <vt:variant>
        <vt:i4>0</vt:i4>
      </vt:variant>
      <vt:variant>
        <vt:i4>5</vt:i4>
      </vt:variant>
      <vt:variant>
        <vt:lpwstr>https://eur-lex.europa.eu/legal-content/LT/TXT/?uri=CELEX%3A32020R0852</vt:lpwstr>
      </vt:variant>
      <vt:variant>
        <vt:lpwstr/>
      </vt:variant>
      <vt:variant>
        <vt:i4>5111881</vt:i4>
      </vt:variant>
      <vt:variant>
        <vt:i4>21</vt:i4>
      </vt:variant>
      <vt:variant>
        <vt:i4>0</vt:i4>
      </vt:variant>
      <vt:variant>
        <vt:i4>5</vt:i4>
      </vt:variant>
      <vt:variant>
        <vt:lpwstr>https://eur-lex.europa.eu/legal-content/EN/TXT/PDF/?uri=CELEX:52021XC0218(01)&amp;from=EN</vt:lpwstr>
      </vt:variant>
      <vt:variant>
        <vt:lpwstr/>
      </vt:variant>
      <vt:variant>
        <vt:i4>1179742</vt:i4>
      </vt:variant>
      <vt:variant>
        <vt:i4>18</vt:i4>
      </vt:variant>
      <vt:variant>
        <vt:i4>0</vt:i4>
      </vt:variant>
      <vt:variant>
        <vt:i4>5</vt:i4>
      </vt:variant>
      <vt:variant>
        <vt:lpwstr>https://www.migracija.lt/app/nam</vt:lpwstr>
      </vt:variant>
      <vt:variant>
        <vt:lpwstr/>
      </vt:variant>
      <vt:variant>
        <vt:i4>6619250</vt:i4>
      </vt:variant>
      <vt:variant>
        <vt:i4>15</vt:i4>
      </vt:variant>
      <vt:variant>
        <vt:i4>0</vt:i4>
      </vt:variant>
      <vt:variant>
        <vt:i4>5</vt:i4>
      </vt:variant>
      <vt:variant>
        <vt:lpwstr>https://eimin.lrv.lt/lt/veiklos-sritys/verslo-aplinka/smulkiojo-ir-vidutinio-verslo-politika/statuso-deklaravimas-aktualus-dokumentai/</vt:lpwstr>
      </vt:variant>
      <vt:variant>
        <vt:lpwstr/>
      </vt:variant>
      <vt:variant>
        <vt:i4>1966092</vt:i4>
      </vt:variant>
      <vt:variant>
        <vt:i4>12</vt:i4>
      </vt:variant>
      <vt:variant>
        <vt:i4>0</vt:i4>
      </vt:variant>
      <vt:variant>
        <vt:i4>5</vt:i4>
      </vt:variant>
      <vt:variant>
        <vt:lpwstr>https://www.registrucentras.lt/p/1800</vt:lpwstr>
      </vt:variant>
      <vt:variant>
        <vt:lpwstr/>
      </vt:variant>
      <vt:variant>
        <vt:i4>7864371</vt:i4>
      </vt:variant>
      <vt:variant>
        <vt:i4>9</vt:i4>
      </vt:variant>
      <vt:variant>
        <vt:i4>0</vt:i4>
      </vt:variant>
      <vt:variant>
        <vt:i4>5</vt:i4>
      </vt:variant>
      <vt:variant>
        <vt:lpwstr>https://2021.esinvesticijos.lt/dokumentai/rekomendacijos-del-projektu-islaidu-atitikties-europos-sajungos-fondu-reikalavimams?version=1</vt:lpwstr>
      </vt:variant>
      <vt:variant>
        <vt:lpwstr>prevVersions</vt:lpwstr>
      </vt:variant>
      <vt:variant>
        <vt:i4>3997820</vt:i4>
      </vt:variant>
      <vt:variant>
        <vt:i4>6</vt:i4>
      </vt:variant>
      <vt:variant>
        <vt:i4>0</vt:i4>
      </vt:variant>
      <vt:variant>
        <vt:i4>5</vt:i4>
      </vt:variant>
      <vt:variant>
        <vt:lpwstr>https://2021.esinvesticijos.lt/dokumentai/2021-2027-metu-europos-sajungos-fondu-investiciju-programos-projektu-islaidu-paskirstymo-regionams-rekomendacijos</vt:lpwstr>
      </vt:variant>
      <vt:variant>
        <vt:lpwstr/>
      </vt:variant>
      <vt:variant>
        <vt:i4>4587541</vt:i4>
      </vt:variant>
      <vt:variant>
        <vt:i4>3</vt:i4>
      </vt:variant>
      <vt:variant>
        <vt:i4>0</vt:i4>
      </vt:variant>
      <vt:variant>
        <vt:i4>5</vt:i4>
      </vt:variant>
      <vt:variant>
        <vt:lpwstr>https://www.e-tar.lt/portal/it/legalAct/a40c71d1b2d211ef88c08519262548c4</vt:lpwstr>
      </vt:variant>
      <vt:variant>
        <vt:lpwstr/>
      </vt:variant>
      <vt:variant>
        <vt:i4>7864446</vt:i4>
      </vt:variant>
      <vt:variant>
        <vt:i4>0</vt:i4>
      </vt:variant>
      <vt:variant>
        <vt:i4>0</vt:i4>
      </vt:variant>
      <vt:variant>
        <vt:i4>5</vt:i4>
      </vt:variant>
      <vt:variant>
        <vt:lpwstr>https://eur-lex.europa.eu/legal-content/LT/TXT/?uri=CELEX%3A32020R0852</vt:lpwstr>
      </vt:variant>
      <vt:variant>
        <vt:lpwstr/>
      </vt:variant>
      <vt:variant>
        <vt:i4>1179652</vt:i4>
      </vt:variant>
      <vt:variant>
        <vt:i4>3</vt:i4>
      </vt:variant>
      <vt:variant>
        <vt:i4>0</vt:i4>
      </vt:variant>
      <vt:variant>
        <vt:i4>5</vt:i4>
      </vt:variant>
      <vt:variant>
        <vt:lpwstr>https://2021.esinvesticijos.lt/dokumentai/pavyzdinio-atitikties-de-minimis-pagalbos-taisyklems-komisijos-reglamentui-es-2023-2831-patikros-lapo-forma-projekto-lygmuo</vt:lpwstr>
      </vt:variant>
      <vt:variant>
        <vt:lpwstr/>
      </vt:variant>
      <vt:variant>
        <vt:i4>1179652</vt:i4>
      </vt:variant>
      <vt:variant>
        <vt:i4>0</vt:i4>
      </vt:variant>
      <vt:variant>
        <vt:i4>0</vt:i4>
      </vt:variant>
      <vt:variant>
        <vt:i4>5</vt:i4>
      </vt:variant>
      <vt:variant>
        <vt:lpwstr>https://2021.esinvesticijos.lt/dokumentai/pavyzdinio-atitikties-de-minimis-pagalbos-taisyklems-komisijos-reglamentui-es-2023-2831-patikros-lapo-forma-projekto-lygmuo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Levinskienė</dc:creator>
  <cp:lastModifiedBy>Jurgita Vilūnienė</cp:lastModifiedBy>
  <cp:revision>2</cp:revision>
  <dcterms:created xsi:type="dcterms:W3CDTF">2026-08-13T06:25:00Z</dcterms:created>
  <dcterms:modified xsi:type="dcterms:W3CDTF">2026-08-13T06:25:00Z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